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D2892E5" w14:textId="68C948AF" w:rsidR="00B5364A" w:rsidRPr="00AA2049" w:rsidRDefault="00635F1C" w:rsidP="00FB595E">
      <w:pPr>
        <w:pStyle w:val="ConsPlusNormal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A2049">
        <w:rPr>
          <w:rFonts w:ascii="Times New Roman" w:hAnsi="Times New Roman" w:cs="Times New Roman"/>
          <w:b/>
          <w:sz w:val="24"/>
          <w:szCs w:val="24"/>
        </w:rPr>
        <w:t>ПРОЕКТ</w:t>
      </w:r>
    </w:p>
    <w:p w14:paraId="04388FC1" w14:textId="77777777" w:rsidR="00635F1C" w:rsidRPr="00AA2049" w:rsidRDefault="00635F1C" w:rsidP="0054336B">
      <w:pPr>
        <w:pStyle w:val="ConsPlusNormal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8EF8B8D" w14:textId="29F13EBE" w:rsidR="00635F1C" w:rsidRPr="00AA2049" w:rsidRDefault="00663662" w:rsidP="0054336B">
      <w:pPr>
        <w:pStyle w:val="ConsPlusNormal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1BCB0F0D" w14:textId="4EF3A732" w:rsidR="00B5364A" w:rsidRPr="00FF763B" w:rsidRDefault="00682E9A" w:rsidP="00FF763B">
      <w:pPr>
        <w:pStyle w:val="Default"/>
        <w:jc w:val="center"/>
        <w:rPr>
          <w:b/>
          <w:color w:val="auto"/>
          <w:sz w:val="28"/>
          <w:szCs w:val="28"/>
        </w:rPr>
      </w:pPr>
      <w:r w:rsidRPr="00FF763B">
        <w:rPr>
          <w:b/>
          <w:color w:val="auto"/>
          <w:sz w:val="28"/>
          <w:szCs w:val="28"/>
        </w:rPr>
        <w:t>А</w:t>
      </w:r>
      <w:r w:rsidR="00B5364A" w:rsidRPr="00FF763B">
        <w:rPr>
          <w:b/>
          <w:color w:val="auto"/>
          <w:sz w:val="28"/>
          <w:szCs w:val="28"/>
        </w:rPr>
        <w:t>дминистративный регламент</w:t>
      </w:r>
      <w:r w:rsidR="00663662" w:rsidRPr="00FF763B">
        <w:rPr>
          <w:b/>
          <w:color w:val="auto"/>
          <w:sz w:val="28"/>
          <w:szCs w:val="28"/>
        </w:rPr>
        <w:t xml:space="preserve"> </w:t>
      </w:r>
    </w:p>
    <w:p w14:paraId="59810E95" w14:textId="616DC19D" w:rsidR="00932A69" w:rsidRPr="00162E36" w:rsidRDefault="00162E36" w:rsidP="00162E36">
      <w:pPr>
        <w:pStyle w:val="Default"/>
        <w:jc w:val="center"/>
        <w:rPr>
          <w:b/>
          <w:color w:val="auto"/>
          <w:sz w:val="28"/>
          <w:szCs w:val="28"/>
        </w:rPr>
      </w:pPr>
      <w:r w:rsidRPr="0054628D">
        <w:rPr>
          <w:b/>
          <w:color w:val="auto"/>
          <w:sz w:val="28"/>
          <w:szCs w:val="28"/>
        </w:rPr>
        <w:t xml:space="preserve">предоставления услуги, оказываемой муниципальным учреждением образования </w:t>
      </w:r>
      <w:r>
        <w:rPr>
          <w:b/>
          <w:color w:val="auto"/>
          <w:sz w:val="28"/>
          <w:szCs w:val="28"/>
        </w:rPr>
        <w:t>городского округа Молодежный Московской области</w:t>
      </w:r>
      <w:r w:rsidR="00932A69" w:rsidRPr="00FF763B">
        <w:rPr>
          <w:b/>
          <w:color w:val="auto"/>
          <w:sz w:val="28"/>
          <w:szCs w:val="28"/>
        </w:rPr>
        <w:t xml:space="preserve"> </w:t>
      </w:r>
      <w:r>
        <w:rPr>
          <w:b/>
          <w:color w:val="auto"/>
          <w:sz w:val="28"/>
          <w:szCs w:val="28"/>
        </w:rPr>
        <w:t>«</w:t>
      </w:r>
      <w:r w:rsidR="00932A69" w:rsidRPr="00AA2049">
        <w:rPr>
          <w:b/>
          <w:color w:val="auto"/>
          <w:sz w:val="28"/>
          <w:szCs w:val="28"/>
        </w:rPr>
        <w:t>Организация отдыха детей в каникулярное время»</w:t>
      </w:r>
      <w:r w:rsidR="00932A69" w:rsidRPr="0054628D">
        <w:rPr>
          <w:b/>
          <w:color w:val="auto"/>
          <w:sz w:val="28"/>
          <w:szCs w:val="28"/>
        </w:rPr>
        <w:t xml:space="preserve"> </w:t>
      </w:r>
      <w:r w:rsidR="00932A69" w:rsidRPr="0054628D">
        <w:rPr>
          <w:b/>
          <w:color w:val="auto"/>
          <w:sz w:val="28"/>
          <w:szCs w:val="28"/>
        </w:rPr>
        <w:br/>
      </w:r>
    </w:p>
    <w:sdt>
      <w:sdtPr>
        <w:rPr>
          <w:rFonts w:ascii="Times New Roman" w:eastAsiaTheme="minorHAnsi" w:hAnsi="Times New Roman" w:cs="Times New Roman"/>
          <w:b w:val="0"/>
          <w:bCs w:val="0"/>
          <w:color w:val="auto"/>
          <w:sz w:val="24"/>
          <w:szCs w:val="24"/>
          <w:lang w:eastAsia="en-US"/>
        </w:rPr>
        <w:id w:val="-843702276"/>
        <w:docPartObj>
          <w:docPartGallery w:val="Table of Contents"/>
          <w:docPartUnique/>
        </w:docPartObj>
      </w:sdtPr>
      <w:sdtEndPr>
        <w:rPr>
          <w:rFonts w:eastAsia="Calibri"/>
          <w:sz w:val="22"/>
          <w:szCs w:val="22"/>
        </w:rPr>
      </w:sdtEndPr>
      <w:sdtContent>
        <w:p w14:paraId="487A9DD9" w14:textId="5B89E348" w:rsidR="000431AF" w:rsidRPr="00AA2049" w:rsidRDefault="000431AF" w:rsidP="0054336B">
          <w:pPr>
            <w:pStyle w:val="affffc"/>
            <w:spacing w:before="0" w:line="240" w:lineRule="auto"/>
            <w:ind w:firstLine="709"/>
            <w:jc w:val="both"/>
            <w:rPr>
              <w:rFonts w:ascii="Times New Roman" w:hAnsi="Times New Roman" w:cs="Times New Roman"/>
              <w:b w:val="0"/>
              <w:color w:val="auto"/>
              <w:sz w:val="24"/>
              <w:szCs w:val="24"/>
            </w:rPr>
          </w:pPr>
          <w:r w:rsidRPr="00AA2049">
            <w:rPr>
              <w:rFonts w:ascii="Times New Roman" w:hAnsi="Times New Roman" w:cs="Times New Roman"/>
              <w:b w:val="0"/>
              <w:color w:val="auto"/>
              <w:sz w:val="24"/>
              <w:szCs w:val="24"/>
            </w:rPr>
            <w:t>ОГЛАВЛЕНИЕ</w:t>
          </w:r>
        </w:p>
        <w:p w14:paraId="1877FDAE" w14:textId="77777777" w:rsidR="00DD43CB" w:rsidRPr="00AA2049" w:rsidRDefault="000431AF">
          <w:pPr>
            <w:pStyle w:val="1f3"/>
            <w:rPr>
              <w:rFonts w:eastAsiaTheme="minorEastAsia"/>
              <w:bCs w:val="0"/>
              <w:iCs w:val="0"/>
              <w:noProof/>
              <w:sz w:val="22"/>
              <w:szCs w:val="22"/>
              <w:lang w:eastAsia="ru-RU"/>
            </w:rPr>
          </w:pPr>
          <w:r w:rsidRPr="00AA2049">
            <w:rPr>
              <w:rFonts w:eastAsia="Times New Roman"/>
              <w:noProof/>
              <w:lang w:eastAsia="ru-RU"/>
            </w:rPr>
            <w:fldChar w:fldCharType="begin"/>
          </w:r>
          <w:r w:rsidRPr="00AA2049">
            <w:instrText xml:space="preserve"> TOC \o "1-3" \h \z \u </w:instrText>
          </w:r>
          <w:r w:rsidRPr="00AA2049">
            <w:rPr>
              <w:rFonts w:eastAsia="Times New Roman"/>
              <w:noProof/>
              <w:lang w:eastAsia="ru-RU"/>
            </w:rPr>
            <w:fldChar w:fldCharType="separate"/>
          </w:r>
          <w:hyperlink w:anchor="_Toc497210928" w:history="1">
            <w:r w:rsidR="00DD43CB" w:rsidRPr="00AA2049">
              <w:rPr>
                <w:rStyle w:val="a7"/>
                <w:noProof/>
              </w:rPr>
              <w:t>Термины и определения</w:t>
            </w:r>
            <w:r w:rsidR="00DD43CB" w:rsidRPr="00AA2049">
              <w:rPr>
                <w:noProof/>
                <w:webHidden/>
              </w:rPr>
              <w:tab/>
            </w:r>
            <w:r w:rsidR="00DD43CB" w:rsidRPr="00AA2049">
              <w:rPr>
                <w:noProof/>
                <w:webHidden/>
              </w:rPr>
              <w:fldChar w:fldCharType="begin"/>
            </w:r>
            <w:r w:rsidR="00DD43CB" w:rsidRPr="00AA2049">
              <w:rPr>
                <w:noProof/>
                <w:webHidden/>
              </w:rPr>
              <w:instrText xml:space="preserve"> PAGEREF _Toc497210928 \h </w:instrText>
            </w:r>
            <w:r w:rsidR="00DD43CB" w:rsidRPr="00AA2049">
              <w:rPr>
                <w:noProof/>
                <w:webHidden/>
              </w:rPr>
            </w:r>
            <w:r w:rsidR="00DD43CB" w:rsidRPr="00AA2049">
              <w:rPr>
                <w:noProof/>
                <w:webHidden/>
              </w:rPr>
              <w:fldChar w:fldCharType="separate"/>
            </w:r>
            <w:r w:rsidR="00DD43CB" w:rsidRPr="00AA2049">
              <w:rPr>
                <w:noProof/>
                <w:webHidden/>
              </w:rPr>
              <w:t>4</w:t>
            </w:r>
            <w:r w:rsidR="00DD43CB" w:rsidRPr="00AA2049">
              <w:rPr>
                <w:noProof/>
                <w:webHidden/>
              </w:rPr>
              <w:fldChar w:fldCharType="end"/>
            </w:r>
          </w:hyperlink>
        </w:p>
        <w:p w14:paraId="4E4BCC89" w14:textId="77777777" w:rsidR="00DD43CB" w:rsidRPr="00AA2049" w:rsidRDefault="00E23DC3">
          <w:pPr>
            <w:pStyle w:val="1f3"/>
            <w:rPr>
              <w:rFonts w:eastAsiaTheme="minorEastAsia"/>
              <w:bCs w:val="0"/>
              <w:iCs w:val="0"/>
              <w:noProof/>
              <w:sz w:val="22"/>
              <w:szCs w:val="22"/>
              <w:lang w:eastAsia="ru-RU"/>
            </w:rPr>
          </w:pPr>
          <w:hyperlink w:anchor="_Toc497210929" w:history="1">
            <w:r w:rsidR="00DD43CB" w:rsidRPr="00AA2049">
              <w:rPr>
                <w:rStyle w:val="a7"/>
                <w:noProof/>
              </w:rPr>
              <w:t>I.</w:t>
            </w:r>
            <w:r w:rsidR="00DD43CB" w:rsidRPr="00AA2049">
              <w:rPr>
                <w:rFonts w:eastAsiaTheme="minorEastAsia"/>
                <w:bCs w:val="0"/>
                <w:iCs w:val="0"/>
                <w:noProof/>
                <w:sz w:val="22"/>
                <w:szCs w:val="22"/>
                <w:lang w:eastAsia="ru-RU"/>
              </w:rPr>
              <w:tab/>
            </w:r>
            <w:r w:rsidR="00DD43CB" w:rsidRPr="00AA2049">
              <w:rPr>
                <w:rStyle w:val="a7"/>
                <w:noProof/>
              </w:rPr>
              <w:t>Общие положения</w:t>
            </w:r>
            <w:r w:rsidR="00DD43CB" w:rsidRPr="00AA2049">
              <w:rPr>
                <w:noProof/>
                <w:webHidden/>
              </w:rPr>
              <w:tab/>
            </w:r>
            <w:r w:rsidR="00DD43CB" w:rsidRPr="00AA2049">
              <w:rPr>
                <w:noProof/>
                <w:webHidden/>
              </w:rPr>
              <w:fldChar w:fldCharType="begin"/>
            </w:r>
            <w:r w:rsidR="00DD43CB" w:rsidRPr="00AA2049">
              <w:rPr>
                <w:noProof/>
                <w:webHidden/>
              </w:rPr>
              <w:instrText xml:space="preserve"> PAGEREF _Toc497210929 \h </w:instrText>
            </w:r>
            <w:r w:rsidR="00DD43CB" w:rsidRPr="00AA2049">
              <w:rPr>
                <w:noProof/>
                <w:webHidden/>
              </w:rPr>
            </w:r>
            <w:r w:rsidR="00DD43CB" w:rsidRPr="00AA2049">
              <w:rPr>
                <w:noProof/>
                <w:webHidden/>
              </w:rPr>
              <w:fldChar w:fldCharType="separate"/>
            </w:r>
            <w:r w:rsidR="00DD43CB" w:rsidRPr="00AA2049">
              <w:rPr>
                <w:noProof/>
                <w:webHidden/>
              </w:rPr>
              <w:t>4</w:t>
            </w:r>
            <w:r w:rsidR="00DD43CB" w:rsidRPr="00AA2049">
              <w:rPr>
                <w:noProof/>
                <w:webHidden/>
              </w:rPr>
              <w:fldChar w:fldCharType="end"/>
            </w:r>
          </w:hyperlink>
        </w:p>
        <w:p w14:paraId="4CF272D2" w14:textId="77777777" w:rsidR="00DD43CB" w:rsidRPr="00AA2049" w:rsidRDefault="00E23DC3">
          <w:pPr>
            <w:pStyle w:val="2e"/>
            <w:tabs>
              <w:tab w:val="left" w:pos="1100"/>
            </w:tabs>
            <w:rPr>
              <w:rFonts w:ascii="Times New Roman" w:eastAsiaTheme="minorEastAsia" w:hAnsi="Times New Roman"/>
              <w:b w:val="0"/>
              <w:bCs w:val="0"/>
              <w:noProof/>
              <w:lang w:eastAsia="ru-RU"/>
            </w:rPr>
          </w:pPr>
          <w:hyperlink w:anchor="_Toc497210930" w:history="1">
            <w:r w:rsidR="00DD43CB" w:rsidRPr="00AA2049">
              <w:rPr>
                <w:rStyle w:val="a7"/>
                <w:rFonts w:ascii="Times New Roman" w:hAnsi="Times New Roman"/>
                <w:noProof/>
              </w:rPr>
              <w:t>1.</w:t>
            </w:r>
            <w:r w:rsidR="00DD43CB" w:rsidRPr="00AA2049">
              <w:rPr>
                <w:rFonts w:ascii="Times New Roman" w:eastAsiaTheme="minorEastAsia" w:hAnsi="Times New Roman"/>
                <w:b w:val="0"/>
                <w:bCs w:val="0"/>
                <w:noProof/>
                <w:lang w:eastAsia="ru-RU"/>
              </w:rPr>
              <w:tab/>
            </w:r>
            <w:r w:rsidR="00DD43CB" w:rsidRPr="00AA2049">
              <w:rPr>
                <w:rStyle w:val="a7"/>
                <w:rFonts w:ascii="Times New Roman" w:hAnsi="Times New Roman"/>
                <w:noProof/>
              </w:rPr>
              <w:t>Предмет регулирования Административного регламента</w:t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tab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instrText xml:space="preserve"> PAGEREF _Toc497210930 \h </w:instrText>
            </w:r>
            <w:r w:rsidR="00DD43CB" w:rsidRPr="00AA2049">
              <w:rPr>
                <w:rFonts w:ascii="Times New Roman" w:hAnsi="Times New Roman"/>
                <w:noProof/>
                <w:webHidden/>
              </w:rPr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t>4</w:t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0C2BADF8" w14:textId="77777777" w:rsidR="00DD43CB" w:rsidRPr="00AA2049" w:rsidRDefault="00E23DC3">
          <w:pPr>
            <w:pStyle w:val="2e"/>
            <w:tabs>
              <w:tab w:val="left" w:pos="1100"/>
            </w:tabs>
            <w:rPr>
              <w:rFonts w:ascii="Times New Roman" w:eastAsiaTheme="minorEastAsia" w:hAnsi="Times New Roman"/>
              <w:b w:val="0"/>
              <w:bCs w:val="0"/>
              <w:noProof/>
              <w:lang w:eastAsia="ru-RU"/>
            </w:rPr>
          </w:pPr>
          <w:hyperlink w:anchor="_Toc497210931" w:history="1">
            <w:r w:rsidR="00DD43CB" w:rsidRPr="00AA2049">
              <w:rPr>
                <w:rStyle w:val="a7"/>
                <w:rFonts w:ascii="Times New Roman" w:hAnsi="Times New Roman"/>
                <w:noProof/>
              </w:rPr>
              <w:t>2.</w:t>
            </w:r>
            <w:r w:rsidR="00DD43CB" w:rsidRPr="00AA2049">
              <w:rPr>
                <w:rFonts w:ascii="Times New Roman" w:eastAsiaTheme="minorEastAsia" w:hAnsi="Times New Roman"/>
                <w:b w:val="0"/>
                <w:bCs w:val="0"/>
                <w:noProof/>
                <w:lang w:eastAsia="ru-RU"/>
              </w:rPr>
              <w:tab/>
            </w:r>
            <w:r w:rsidR="00DD43CB" w:rsidRPr="00AA2049">
              <w:rPr>
                <w:rStyle w:val="a7"/>
                <w:rFonts w:ascii="Times New Roman" w:hAnsi="Times New Roman"/>
                <w:noProof/>
              </w:rPr>
              <w:t>Лица, имеющие право на получение Муниципальной услуги</w:t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tab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instrText xml:space="preserve"> PAGEREF _Toc497210931 \h </w:instrText>
            </w:r>
            <w:r w:rsidR="00DD43CB" w:rsidRPr="00AA2049">
              <w:rPr>
                <w:rFonts w:ascii="Times New Roman" w:hAnsi="Times New Roman"/>
                <w:noProof/>
                <w:webHidden/>
              </w:rPr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t>5</w:t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02BDC81B" w14:textId="77777777" w:rsidR="00DD43CB" w:rsidRPr="00AA2049" w:rsidRDefault="00E23DC3">
          <w:pPr>
            <w:pStyle w:val="2e"/>
            <w:tabs>
              <w:tab w:val="left" w:pos="1100"/>
            </w:tabs>
            <w:rPr>
              <w:rFonts w:ascii="Times New Roman" w:eastAsiaTheme="minorEastAsia" w:hAnsi="Times New Roman"/>
              <w:b w:val="0"/>
              <w:bCs w:val="0"/>
              <w:noProof/>
              <w:lang w:eastAsia="ru-RU"/>
            </w:rPr>
          </w:pPr>
          <w:hyperlink w:anchor="_Toc497210932" w:history="1">
            <w:r w:rsidR="00DD43CB" w:rsidRPr="00AA2049">
              <w:rPr>
                <w:rStyle w:val="a7"/>
                <w:rFonts w:ascii="Times New Roman" w:hAnsi="Times New Roman"/>
                <w:noProof/>
              </w:rPr>
              <w:t>3.</w:t>
            </w:r>
            <w:r w:rsidR="00DD43CB" w:rsidRPr="00AA2049">
              <w:rPr>
                <w:rFonts w:ascii="Times New Roman" w:eastAsiaTheme="minorEastAsia" w:hAnsi="Times New Roman"/>
                <w:b w:val="0"/>
                <w:bCs w:val="0"/>
                <w:noProof/>
                <w:lang w:eastAsia="ru-RU"/>
              </w:rPr>
              <w:tab/>
            </w:r>
            <w:r w:rsidR="00DD43CB" w:rsidRPr="00AA2049">
              <w:rPr>
                <w:rStyle w:val="a7"/>
                <w:rFonts w:ascii="Times New Roman" w:hAnsi="Times New Roman"/>
                <w:noProof/>
              </w:rPr>
              <w:t>Требования к порядку информирования о порядке предоставления Муниципальной услуги</w:t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tab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instrText xml:space="preserve"> PAGEREF _Toc497210932 \h </w:instrText>
            </w:r>
            <w:r w:rsidR="00DD43CB" w:rsidRPr="00AA2049">
              <w:rPr>
                <w:rFonts w:ascii="Times New Roman" w:hAnsi="Times New Roman"/>
                <w:noProof/>
                <w:webHidden/>
              </w:rPr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t>5</w:t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45B27273" w14:textId="77777777" w:rsidR="00DD43CB" w:rsidRPr="00AA2049" w:rsidRDefault="00E23DC3">
          <w:pPr>
            <w:pStyle w:val="1f3"/>
            <w:rPr>
              <w:rFonts w:eastAsiaTheme="minorEastAsia"/>
              <w:bCs w:val="0"/>
              <w:iCs w:val="0"/>
              <w:noProof/>
              <w:sz w:val="22"/>
              <w:szCs w:val="22"/>
              <w:lang w:eastAsia="ru-RU"/>
            </w:rPr>
          </w:pPr>
          <w:hyperlink w:anchor="_Toc497210933" w:history="1">
            <w:r w:rsidR="00DD43CB" w:rsidRPr="00AA2049">
              <w:rPr>
                <w:rStyle w:val="a7"/>
                <w:noProof/>
              </w:rPr>
              <w:t>II.</w:t>
            </w:r>
            <w:r w:rsidR="00DD43CB" w:rsidRPr="00AA2049">
              <w:rPr>
                <w:rFonts w:eastAsiaTheme="minorEastAsia"/>
                <w:bCs w:val="0"/>
                <w:iCs w:val="0"/>
                <w:noProof/>
                <w:sz w:val="22"/>
                <w:szCs w:val="22"/>
                <w:lang w:eastAsia="ru-RU"/>
              </w:rPr>
              <w:tab/>
            </w:r>
            <w:r w:rsidR="00DD43CB" w:rsidRPr="00AA2049">
              <w:rPr>
                <w:rStyle w:val="a7"/>
                <w:noProof/>
              </w:rPr>
              <w:t>Стандарт предоставления Муниципальной услуги</w:t>
            </w:r>
            <w:r w:rsidR="00DD43CB" w:rsidRPr="00AA2049">
              <w:rPr>
                <w:noProof/>
                <w:webHidden/>
              </w:rPr>
              <w:tab/>
            </w:r>
            <w:r w:rsidR="00DD43CB" w:rsidRPr="00AA2049">
              <w:rPr>
                <w:noProof/>
                <w:webHidden/>
              </w:rPr>
              <w:fldChar w:fldCharType="begin"/>
            </w:r>
            <w:r w:rsidR="00DD43CB" w:rsidRPr="00AA2049">
              <w:rPr>
                <w:noProof/>
                <w:webHidden/>
              </w:rPr>
              <w:instrText xml:space="preserve"> PAGEREF _Toc497210933 \h </w:instrText>
            </w:r>
            <w:r w:rsidR="00DD43CB" w:rsidRPr="00AA2049">
              <w:rPr>
                <w:noProof/>
                <w:webHidden/>
              </w:rPr>
            </w:r>
            <w:r w:rsidR="00DD43CB" w:rsidRPr="00AA2049">
              <w:rPr>
                <w:noProof/>
                <w:webHidden/>
              </w:rPr>
              <w:fldChar w:fldCharType="separate"/>
            </w:r>
            <w:r w:rsidR="00DD43CB" w:rsidRPr="00AA2049">
              <w:rPr>
                <w:noProof/>
                <w:webHidden/>
              </w:rPr>
              <w:t>6</w:t>
            </w:r>
            <w:r w:rsidR="00DD43CB" w:rsidRPr="00AA2049">
              <w:rPr>
                <w:noProof/>
                <w:webHidden/>
              </w:rPr>
              <w:fldChar w:fldCharType="end"/>
            </w:r>
          </w:hyperlink>
        </w:p>
        <w:p w14:paraId="69DD79EC" w14:textId="77777777" w:rsidR="00DD43CB" w:rsidRPr="00AA2049" w:rsidRDefault="00E23DC3">
          <w:pPr>
            <w:pStyle w:val="2e"/>
            <w:tabs>
              <w:tab w:val="left" w:pos="1100"/>
            </w:tabs>
            <w:rPr>
              <w:rFonts w:ascii="Times New Roman" w:eastAsiaTheme="minorEastAsia" w:hAnsi="Times New Roman"/>
              <w:b w:val="0"/>
              <w:bCs w:val="0"/>
              <w:noProof/>
              <w:lang w:eastAsia="ru-RU"/>
            </w:rPr>
          </w:pPr>
          <w:hyperlink w:anchor="_Toc497210934" w:history="1">
            <w:r w:rsidR="00DD43CB" w:rsidRPr="00AA2049">
              <w:rPr>
                <w:rStyle w:val="a7"/>
                <w:rFonts w:ascii="Times New Roman" w:hAnsi="Times New Roman"/>
                <w:noProof/>
              </w:rPr>
              <w:t>4.</w:t>
            </w:r>
            <w:r w:rsidR="00DD43CB" w:rsidRPr="00AA2049">
              <w:rPr>
                <w:rFonts w:ascii="Times New Roman" w:eastAsiaTheme="minorEastAsia" w:hAnsi="Times New Roman"/>
                <w:b w:val="0"/>
                <w:bCs w:val="0"/>
                <w:noProof/>
                <w:lang w:eastAsia="ru-RU"/>
              </w:rPr>
              <w:tab/>
            </w:r>
            <w:r w:rsidR="00DD43CB" w:rsidRPr="00AA2049">
              <w:rPr>
                <w:rStyle w:val="a7"/>
                <w:rFonts w:ascii="Times New Roman" w:hAnsi="Times New Roman"/>
                <w:noProof/>
              </w:rPr>
              <w:t>Наименование Муниципальной услуги</w:t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tab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instrText xml:space="preserve"> PAGEREF _Toc497210934 \h </w:instrText>
            </w:r>
            <w:r w:rsidR="00DD43CB" w:rsidRPr="00AA2049">
              <w:rPr>
                <w:rFonts w:ascii="Times New Roman" w:hAnsi="Times New Roman"/>
                <w:noProof/>
                <w:webHidden/>
              </w:rPr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t>6</w:t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709B42E6" w14:textId="77777777" w:rsidR="00DD43CB" w:rsidRPr="00AA2049" w:rsidRDefault="00E23DC3">
          <w:pPr>
            <w:pStyle w:val="2e"/>
            <w:tabs>
              <w:tab w:val="left" w:pos="1100"/>
            </w:tabs>
            <w:rPr>
              <w:rFonts w:ascii="Times New Roman" w:eastAsiaTheme="minorEastAsia" w:hAnsi="Times New Roman"/>
              <w:b w:val="0"/>
              <w:bCs w:val="0"/>
              <w:noProof/>
              <w:lang w:eastAsia="ru-RU"/>
            </w:rPr>
          </w:pPr>
          <w:hyperlink w:anchor="_Toc497210935" w:history="1">
            <w:r w:rsidR="00DD43CB" w:rsidRPr="00AA2049">
              <w:rPr>
                <w:rStyle w:val="a7"/>
                <w:rFonts w:ascii="Times New Roman" w:hAnsi="Times New Roman"/>
                <w:noProof/>
              </w:rPr>
              <w:t>5.</w:t>
            </w:r>
            <w:r w:rsidR="00DD43CB" w:rsidRPr="00AA2049">
              <w:rPr>
                <w:rFonts w:ascii="Times New Roman" w:eastAsiaTheme="minorEastAsia" w:hAnsi="Times New Roman"/>
                <w:b w:val="0"/>
                <w:bCs w:val="0"/>
                <w:noProof/>
                <w:lang w:eastAsia="ru-RU"/>
              </w:rPr>
              <w:tab/>
            </w:r>
            <w:r w:rsidR="00DD43CB" w:rsidRPr="00AA2049">
              <w:rPr>
                <w:rStyle w:val="a7"/>
                <w:rFonts w:ascii="Times New Roman" w:hAnsi="Times New Roman"/>
                <w:noProof/>
              </w:rPr>
              <w:t>Органы и организации, участвующие в оказании Муниципальной услуги</w:t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tab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instrText xml:space="preserve"> PAGEREF _Toc497210935 \h </w:instrText>
            </w:r>
            <w:r w:rsidR="00DD43CB" w:rsidRPr="00AA2049">
              <w:rPr>
                <w:rFonts w:ascii="Times New Roman" w:hAnsi="Times New Roman"/>
                <w:noProof/>
                <w:webHidden/>
              </w:rPr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t>6</w:t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0F626E8A" w14:textId="77777777" w:rsidR="00DD43CB" w:rsidRPr="00AA2049" w:rsidRDefault="00E23DC3">
          <w:pPr>
            <w:pStyle w:val="2e"/>
            <w:tabs>
              <w:tab w:val="left" w:pos="1100"/>
            </w:tabs>
            <w:rPr>
              <w:rFonts w:ascii="Times New Roman" w:eastAsiaTheme="minorEastAsia" w:hAnsi="Times New Roman"/>
              <w:b w:val="0"/>
              <w:bCs w:val="0"/>
              <w:noProof/>
              <w:lang w:eastAsia="ru-RU"/>
            </w:rPr>
          </w:pPr>
          <w:hyperlink w:anchor="_Toc497210936" w:history="1">
            <w:r w:rsidR="00DD43CB" w:rsidRPr="00AA2049">
              <w:rPr>
                <w:rStyle w:val="a7"/>
                <w:rFonts w:ascii="Times New Roman" w:hAnsi="Times New Roman"/>
                <w:noProof/>
              </w:rPr>
              <w:t>6.</w:t>
            </w:r>
            <w:r w:rsidR="00DD43CB" w:rsidRPr="00AA2049">
              <w:rPr>
                <w:rFonts w:ascii="Times New Roman" w:eastAsiaTheme="minorEastAsia" w:hAnsi="Times New Roman"/>
                <w:b w:val="0"/>
                <w:bCs w:val="0"/>
                <w:noProof/>
                <w:lang w:eastAsia="ru-RU"/>
              </w:rPr>
              <w:tab/>
            </w:r>
            <w:r w:rsidR="00DD43CB" w:rsidRPr="00AA2049">
              <w:rPr>
                <w:rStyle w:val="a7"/>
                <w:rFonts w:ascii="Times New Roman" w:hAnsi="Times New Roman"/>
                <w:noProof/>
              </w:rPr>
              <w:t>Основания для обращения и результаты предоставления Муниципальной услуги</w:t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tab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instrText xml:space="preserve"> PAGEREF _Toc497210936 \h </w:instrText>
            </w:r>
            <w:r w:rsidR="00DD43CB" w:rsidRPr="00AA2049">
              <w:rPr>
                <w:rFonts w:ascii="Times New Roman" w:hAnsi="Times New Roman"/>
                <w:noProof/>
                <w:webHidden/>
              </w:rPr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t>6</w:t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4E3756B5" w14:textId="77777777" w:rsidR="00DD43CB" w:rsidRPr="00AA2049" w:rsidRDefault="00E23DC3">
          <w:pPr>
            <w:pStyle w:val="2e"/>
            <w:tabs>
              <w:tab w:val="left" w:pos="1100"/>
            </w:tabs>
            <w:rPr>
              <w:rFonts w:ascii="Times New Roman" w:eastAsiaTheme="minorEastAsia" w:hAnsi="Times New Roman"/>
              <w:b w:val="0"/>
              <w:bCs w:val="0"/>
              <w:noProof/>
              <w:lang w:eastAsia="ru-RU"/>
            </w:rPr>
          </w:pPr>
          <w:hyperlink w:anchor="_Toc497210937" w:history="1">
            <w:r w:rsidR="00DD43CB" w:rsidRPr="00AA2049">
              <w:rPr>
                <w:rStyle w:val="a7"/>
                <w:rFonts w:ascii="Times New Roman" w:hAnsi="Times New Roman"/>
                <w:noProof/>
              </w:rPr>
              <w:t>7.</w:t>
            </w:r>
            <w:r w:rsidR="00DD43CB" w:rsidRPr="00AA2049">
              <w:rPr>
                <w:rFonts w:ascii="Times New Roman" w:eastAsiaTheme="minorEastAsia" w:hAnsi="Times New Roman"/>
                <w:b w:val="0"/>
                <w:bCs w:val="0"/>
                <w:noProof/>
                <w:lang w:eastAsia="ru-RU"/>
              </w:rPr>
              <w:tab/>
            </w:r>
            <w:r w:rsidR="00DD43CB" w:rsidRPr="00AA2049">
              <w:rPr>
                <w:rStyle w:val="a7"/>
                <w:rFonts w:ascii="Times New Roman" w:hAnsi="Times New Roman"/>
                <w:noProof/>
              </w:rPr>
              <w:t>Срок регистрации заявления на предоставление Муниципальной услуги</w:t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tab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instrText xml:space="preserve"> PAGEREF _Toc497210937 \h </w:instrText>
            </w:r>
            <w:r w:rsidR="00DD43CB" w:rsidRPr="00AA2049">
              <w:rPr>
                <w:rFonts w:ascii="Times New Roman" w:hAnsi="Times New Roman"/>
                <w:noProof/>
                <w:webHidden/>
              </w:rPr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t>7</w:t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3C064EE5" w14:textId="77777777" w:rsidR="00DD43CB" w:rsidRPr="00AA2049" w:rsidRDefault="00E23DC3">
          <w:pPr>
            <w:pStyle w:val="2e"/>
            <w:tabs>
              <w:tab w:val="left" w:pos="1100"/>
            </w:tabs>
            <w:rPr>
              <w:rFonts w:ascii="Times New Roman" w:eastAsiaTheme="minorEastAsia" w:hAnsi="Times New Roman"/>
              <w:b w:val="0"/>
              <w:bCs w:val="0"/>
              <w:noProof/>
              <w:lang w:eastAsia="ru-RU"/>
            </w:rPr>
          </w:pPr>
          <w:hyperlink w:anchor="_Toc497210938" w:history="1">
            <w:r w:rsidR="00DD43CB" w:rsidRPr="00AA2049">
              <w:rPr>
                <w:rStyle w:val="a7"/>
                <w:rFonts w:ascii="Times New Roman" w:hAnsi="Times New Roman"/>
                <w:noProof/>
              </w:rPr>
              <w:t>8.</w:t>
            </w:r>
            <w:r w:rsidR="00DD43CB" w:rsidRPr="00AA2049">
              <w:rPr>
                <w:rFonts w:ascii="Times New Roman" w:eastAsiaTheme="minorEastAsia" w:hAnsi="Times New Roman"/>
                <w:b w:val="0"/>
                <w:bCs w:val="0"/>
                <w:noProof/>
                <w:lang w:eastAsia="ru-RU"/>
              </w:rPr>
              <w:tab/>
            </w:r>
            <w:r w:rsidR="00DD43CB" w:rsidRPr="00AA2049">
              <w:rPr>
                <w:rStyle w:val="a7"/>
                <w:rFonts w:ascii="Times New Roman" w:hAnsi="Times New Roman"/>
                <w:noProof/>
              </w:rPr>
              <w:t>Срок предоставления Муниципальной услуги</w:t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tab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instrText xml:space="preserve"> PAGEREF _Toc497210938 \h </w:instrText>
            </w:r>
            <w:r w:rsidR="00DD43CB" w:rsidRPr="00AA2049">
              <w:rPr>
                <w:rFonts w:ascii="Times New Roman" w:hAnsi="Times New Roman"/>
                <w:noProof/>
                <w:webHidden/>
              </w:rPr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t>7</w:t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590D8BAB" w14:textId="77777777" w:rsidR="00DD43CB" w:rsidRPr="00AA2049" w:rsidRDefault="00E23DC3">
          <w:pPr>
            <w:pStyle w:val="2e"/>
            <w:tabs>
              <w:tab w:val="left" w:pos="1100"/>
            </w:tabs>
            <w:rPr>
              <w:rFonts w:ascii="Times New Roman" w:eastAsiaTheme="minorEastAsia" w:hAnsi="Times New Roman"/>
              <w:b w:val="0"/>
              <w:bCs w:val="0"/>
              <w:noProof/>
              <w:lang w:eastAsia="ru-RU"/>
            </w:rPr>
          </w:pPr>
          <w:hyperlink w:anchor="_Toc497210939" w:history="1">
            <w:r w:rsidR="00DD43CB" w:rsidRPr="00AA2049">
              <w:rPr>
                <w:rStyle w:val="a7"/>
                <w:rFonts w:ascii="Times New Roman" w:hAnsi="Times New Roman"/>
                <w:noProof/>
              </w:rPr>
              <w:t>9.</w:t>
            </w:r>
            <w:r w:rsidR="00DD43CB" w:rsidRPr="00AA2049">
              <w:rPr>
                <w:rFonts w:ascii="Times New Roman" w:eastAsiaTheme="minorEastAsia" w:hAnsi="Times New Roman"/>
                <w:b w:val="0"/>
                <w:bCs w:val="0"/>
                <w:noProof/>
                <w:lang w:eastAsia="ru-RU"/>
              </w:rPr>
              <w:tab/>
            </w:r>
            <w:r w:rsidR="00DD43CB" w:rsidRPr="00AA2049">
              <w:rPr>
                <w:rStyle w:val="a7"/>
                <w:rFonts w:ascii="Times New Roman" w:hAnsi="Times New Roman"/>
                <w:noProof/>
              </w:rPr>
              <w:t>Правовые основания предоставления Муниципальной услуги</w:t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tab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instrText xml:space="preserve"> PAGEREF _Toc497210939 \h </w:instrText>
            </w:r>
            <w:r w:rsidR="00DD43CB" w:rsidRPr="00AA2049">
              <w:rPr>
                <w:rFonts w:ascii="Times New Roman" w:hAnsi="Times New Roman"/>
                <w:noProof/>
                <w:webHidden/>
              </w:rPr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t>8</w:t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77B40F36" w14:textId="77777777" w:rsidR="00DD43CB" w:rsidRPr="00AA2049" w:rsidRDefault="00E23DC3">
          <w:pPr>
            <w:pStyle w:val="2e"/>
            <w:tabs>
              <w:tab w:val="left" w:pos="1320"/>
            </w:tabs>
            <w:rPr>
              <w:rFonts w:ascii="Times New Roman" w:eastAsiaTheme="minorEastAsia" w:hAnsi="Times New Roman"/>
              <w:b w:val="0"/>
              <w:bCs w:val="0"/>
              <w:noProof/>
              <w:lang w:eastAsia="ru-RU"/>
            </w:rPr>
          </w:pPr>
          <w:hyperlink w:anchor="_Toc497210940" w:history="1">
            <w:r w:rsidR="00DD43CB" w:rsidRPr="00AA2049">
              <w:rPr>
                <w:rStyle w:val="a7"/>
                <w:rFonts w:ascii="Times New Roman" w:hAnsi="Times New Roman"/>
                <w:noProof/>
              </w:rPr>
              <w:t>10.</w:t>
            </w:r>
            <w:r w:rsidR="00DD43CB" w:rsidRPr="00AA2049">
              <w:rPr>
                <w:rFonts w:ascii="Times New Roman" w:eastAsiaTheme="minorEastAsia" w:hAnsi="Times New Roman"/>
                <w:b w:val="0"/>
                <w:bCs w:val="0"/>
                <w:noProof/>
                <w:lang w:eastAsia="ru-RU"/>
              </w:rPr>
              <w:tab/>
            </w:r>
            <w:r w:rsidR="00DD43CB" w:rsidRPr="00AA2049">
              <w:rPr>
                <w:rStyle w:val="a7"/>
                <w:rFonts w:ascii="Times New Roman" w:hAnsi="Times New Roman"/>
                <w:noProof/>
              </w:rPr>
              <w:t>Исчерпывающий перечень документов, необходимых для предоставления Услуги</w:t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tab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instrText xml:space="preserve"> PAGEREF _Toc497210940 \h </w:instrText>
            </w:r>
            <w:r w:rsidR="00DD43CB" w:rsidRPr="00AA2049">
              <w:rPr>
                <w:rFonts w:ascii="Times New Roman" w:hAnsi="Times New Roman"/>
                <w:noProof/>
                <w:webHidden/>
              </w:rPr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t>8</w:t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51B880A1" w14:textId="77777777" w:rsidR="00DD43CB" w:rsidRPr="00AA2049" w:rsidRDefault="00E23DC3">
          <w:pPr>
            <w:pStyle w:val="2e"/>
            <w:tabs>
              <w:tab w:val="left" w:pos="1320"/>
            </w:tabs>
            <w:rPr>
              <w:rFonts w:ascii="Times New Roman" w:eastAsiaTheme="minorEastAsia" w:hAnsi="Times New Roman"/>
              <w:b w:val="0"/>
              <w:bCs w:val="0"/>
              <w:noProof/>
              <w:lang w:eastAsia="ru-RU"/>
            </w:rPr>
          </w:pPr>
          <w:hyperlink w:anchor="_Toc497210941" w:history="1">
            <w:r w:rsidR="00DD43CB" w:rsidRPr="00AA2049">
              <w:rPr>
                <w:rStyle w:val="a7"/>
                <w:rFonts w:ascii="Times New Roman" w:hAnsi="Times New Roman"/>
                <w:noProof/>
              </w:rPr>
              <w:t>11.</w:t>
            </w:r>
            <w:r w:rsidR="00DD43CB" w:rsidRPr="00AA2049">
              <w:rPr>
                <w:rFonts w:ascii="Times New Roman" w:eastAsiaTheme="minorEastAsia" w:hAnsi="Times New Roman"/>
                <w:b w:val="0"/>
                <w:bCs w:val="0"/>
                <w:noProof/>
                <w:lang w:eastAsia="ru-RU"/>
              </w:rPr>
              <w:tab/>
            </w:r>
            <w:r w:rsidR="00DD43CB" w:rsidRPr="00AA2049">
              <w:rPr>
                <w:rStyle w:val="a7"/>
                <w:rFonts w:ascii="Times New Roman" w:hAnsi="Times New Roman"/>
                <w:noProof/>
              </w:rPr>
              <w:t>Исчерпывающий перечень документов, необходимых для предоставления Муниципальной услуги, которые находятся в распоряжении Органов власти, Органов местного самоуправления или Организаций</w:t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tab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instrText xml:space="preserve"> PAGEREF _Toc497210941 \h </w:instrText>
            </w:r>
            <w:r w:rsidR="00DD43CB" w:rsidRPr="00AA2049">
              <w:rPr>
                <w:rFonts w:ascii="Times New Roman" w:hAnsi="Times New Roman"/>
                <w:noProof/>
                <w:webHidden/>
              </w:rPr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t>9</w:t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2E2B7DA0" w14:textId="77777777" w:rsidR="00DD43CB" w:rsidRPr="00AA2049" w:rsidRDefault="00E23DC3">
          <w:pPr>
            <w:pStyle w:val="2e"/>
            <w:tabs>
              <w:tab w:val="left" w:pos="1320"/>
            </w:tabs>
            <w:rPr>
              <w:rFonts w:ascii="Times New Roman" w:eastAsiaTheme="minorEastAsia" w:hAnsi="Times New Roman"/>
              <w:b w:val="0"/>
              <w:bCs w:val="0"/>
              <w:noProof/>
              <w:lang w:eastAsia="ru-RU"/>
            </w:rPr>
          </w:pPr>
          <w:hyperlink w:anchor="_Toc497210942" w:history="1">
            <w:r w:rsidR="00DD43CB" w:rsidRPr="00AA2049">
              <w:rPr>
                <w:rStyle w:val="a7"/>
                <w:rFonts w:ascii="Times New Roman" w:hAnsi="Times New Roman"/>
                <w:noProof/>
              </w:rPr>
              <w:t>12.</w:t>
            </w:r>
            <w:r w:rsidR="00DD43CB" w:rsidRPr="00AA2049">
              <w:rPr>
                <w:rFonts w:ascii="Times New Roman" w:eastAsiaTheme="minorEastAsia" w:hAnsi="Times New Roman"/>
                <w:b w:val="0"/>
                <w:bCs w:val="0"/>
                <w:noProof/>
                <w:lang w:eastAsia="ru-RU"/>
              </w:rPr>
              <w:tab/>
            </w:r>
            <w:r w:rsidR="00DD43CB" w:rsidRPr="00AA2049">
              <w:rPr>
                <w:rStyle w:val="a7"/>
                <w:rFonts w:ascii="Times New Roman" w:hAnsi="Times New Roman"/>
                <w:noProof/>
              </w:rPr>
              <w:t>Исчерпывающий перечень оснований для отказа в приеме и регистрации документов, необходимых для предоставления Муниципальной услуги</w:t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tab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instrText xml:space="preserve"> PAGEREF _Toc497210942 \h </w:instrText>
            </w:r>
            <w:r w:rsidR="00DD43CB" w:rsidRPr="00AA2049">
              <w:rPr>
                <w:rFonts w:ascii="Times New Roman" w:hAnsi="Times New Roman"/>
                <w:noProof/>
                <w:webHidden/>
              </w:rPr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t>9</w:t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557F347F" w14:textId="77777777" w:rsidR="00DD43CB" w:rsidRPr="00AA2049" w:rsidRDefault="00E23DC3">
          <w:pPr>
            <w:pStyle w:val="2e"/>
            <w:tabs>
              <w:tab w:val="left" w:pos="1320"/>
            </w:tabs>
            <w:rPr>
              <w:rFonts w:ascii="Times New Roman" w:eastAsiaTheme="minorEastAsia" w:hAnsi="Times New Roman"/>
              <w:b w:val="0"/>
              <w:bCs w:val="0"/>
              <w:noProof/>
              <w:lang w:eastAsia="ru-RU"/>
            </w:rPr>
          </w:pPr>
          <w:hyperlink w:anchor="_Toc497210943" w:history="1">
            <w:r w:rsidR="00DD43CB" w:rsidRPr="00AA2049">
              <w:rPr>
                <w:rStyle w:val="a7"/>
                <w:rFonts w:ascii="Times New Roman" w:hAnsi="Times New Roman"/>
                <w:noProof/>
              </w:rPr>
              <w:t>13.</w:t>
            </w:r>
            <w:r w:rsidR="00DD43CB" w:rsidRPr="00AA2049">
              <w:rPr>
                <w:rFonts w:ascii="Times New Roman" w:eastAsiaTheme="minorEastAsia" w:hAnsi="Times New Roman"/>
                <w:b w:val="0"/>
                <w:bCs w:val="0"/>
                <w:noProof/>
                <w:lang w:eastAsia="ru-RU"/>
              </w:rPr>
              <w:tab/>
            </w:r>
            <w:r w:rsidR="00DD43CB" w:rsidRPr="00AA2049">
              <w:rPr>
                <w:rStyle w:val="a7"/>
                <w:rFonts w:ascii="Times New Roman" w:hAnsi="Times New Roman"/>
                <w:noProof/>
              </w:rPr>
              <w:t>Исчерпывающий перечень оснований для отказа в предоставлении Муниципальной услуги</w:t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tab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instrText xml:space="preserve"> PAGEREF _Toc497210943 \h </w:instrText>
            </w:r>
            <w:r w:rsidR="00DD43CB" w:rsidRPr="00AA2049">
              <w:rPr>
                <w:rFonts w:ascii="Times New Roman" w:hAnsi="Times New Roman"/>
                <w:noProof/>
                <w:webHidden/>
              </w:rPr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t>10</w:t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0C0DD005" w14:textId="77777777" w:rsidR="00DD43CB" w:rsidRPr="00AA2049" w:rsidRDefault="00E23DC3">
          <w:pPr>
            <w:pStyle w:val="2e"/>
            <w:tabs>
              <w:tab w:val="left" w:pos="1320"/>
            </w:tabs>
            <w:rPr>
              <w:rFonts w:ascii="Times New Roman" w:eastAsiaTheme="minorEastAsia" w:hAnsi="Times New Roman"/>
              <w:b w:val="0"/>
              <w:bCs w:val="0"/>
              <w:noProof/>
              <w:lang w:eastAsia="ru-RU"/>
            </w:rPr>
          </w:pPr>
          <w:hyperlink w:anchor="_Toc497210944" w:history="1">
            <w:r w:rsidR="00DD43CB" w:rsidRPr="00AA2049">
              <w:rPr>
                <w:rStyle w:val="a7"/>
                <w:rFonts w:ascii="Times New Roman" w:hAnsi="Times New Roman"/>
                <w:noProof/>
              </w:rPr>
              <w:t>14.</w:t>
            </w:r>
            <w:r w:rsidR="00DD43CB" w:rsidRPr="00AA2049">
              <w:rPr>
                <w:rFonts w:ascii="Times New Roman" w:eastAsiaTheme="minorEastAsia" w:hAnsi="Times New Roman"/>
                <w:b w:val="0"/>
                <w:bCs w:val="0"/>
                <w:noProof/>
                <w:lang w:eastAsia="ru-RU"/>
              </w:rPr>
              <w:tab/>
            </w:r>
            <w:r w:rsidR="00DD43CB" w:rsidRPr="00AA2049">
              <w:rPr>
                <w:rStyle w:val="a7"/>
                <w:rFonts w:ascii="Times New Roman" w:hAnsi="Times New Roman"/>
                <w:noProof/>
              </w:rPr>
              <w:t>Порядок, размер и основания взимания государственной пошлины или иной платы, взимаемой за предоставление муниципальной услуги</w:t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tab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instrText xml:space="preserve"> PAGEREF _Toc497210944 \h </w:instrText>
            </w:r>
            <w:r w:rsidR="00DD43CB" w:rsidRPr="00AA2049">
              <w:rPr>
                <w:rFonts w:ascii="Times New Roman" w:hAnsi="Times New Roman"/>
                <w:noProof/>
                <w:webHidden/>
              </w:rPr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t>10</w:t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08F2082B" w14:textId="77777777" w:rsidR="00DD43CB" w:rsidRPr="00AA2049" w:rsidRDefault="00E23DC3">
          <w:pPr>
            <w:pStyle w:val="2e"/>
            <w:tabs>
              <w:tab w:val="left" w:pos="1320"/>
            </w:tabs>
            <w:rPr>
              <w:rFonts w:ascii="Times New Roman" w:eastAsiaTheme="minorEastAsia" w:hAnsi="Times New Roman"/>
              <w:b w:val="0"/>
              <w:bCs w:val="0"/>
              <w:noProof/>
              <w:lang w:eastAsia="ru-RU"/>
            </w:rPr>
          </w:pPr>
          <w:hyperlink w:anchor="_Toc497210945" w:history="1">
            <w:r w:rsidR="00DD43CB" w:rsidRPr="00AA2049">
              <w:rPr>
                <w:rStyle w:val="a7"/>
                <w:rFonts w:ascii="Times New Roman" w:hAnsi="Times New Roman"/>
                <w:noProof/>
              </w:rPr>
              <w:t>15.</w:t>
            </w:r>
            <w:r w:rsidR="00DD43CB" w:rsidRPr="00AA2049">
              <w:rPr>
                <w:rFonts w:ascii="Times New Roman" w:eastAsiaTheme="minorEastAsia" w:hAnsi="Times New Roman"/>
                <w:b w:val="0"/>
                <w:bCs w:val="0"/>
                <w:noProof/>
                <w:lang w:eastAsia="ru-RU"/>
              </w:rPr>
              <w:tab/>
            </w:r>
            <w:r w:rsidR="00DD43CB" w:rsidRPr="00AA2049">
              <w:rPr>
                <w:rStyle w:val="a7"/>
                <w:rFonts w:ascii="Times New Roman" w:hAnsi="Times New Roman"/>
                <w:noProof/>
              </w:rPr>
              <w:t>Перечень услуг, необходимых и обязательных для предоставления Муниципальной услуги</w:t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tab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instrText xml:space="preserve"> PAGEREF _Toc497210945 \h </w:instrText>
            </w:r>
            <w:r w:rsidR="00DD43CB" w:rsidRPr="00AA2049">
              <w:rPr>
                <w:rFonts w:ascii="Times New Roman" w:hAnsi="Times New Roman"/>
                <w:noProof/>
                <w:webHidden/>
              </w:rPr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t>11</w:t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482FFD83" w14:textId="77777777" w:rsidR="00DD43CB" w:rsidRPr="00AA2049" w:rsidRDefault="00E23DC3">
          <w:pPr>
            <w:pStyle w:val="2e"/>
            <w:tabs>
              <w:tab w:val="left" w:pos="1320"/>
            </w:tabs>
            <w:rPr>
              <w:rFonts w:ascii="Times New Roman" w:eastAsiaTheme="minorEastAsia" w:hAnsi="Times New Roman"/>
              <w:b w:val="0"/>
              <w:bCs w:val="0"/>
              <w:noProof/>
              <w:lang w:eastAsia="ru-RU"/>
            </w:rPr>
          </w:pPr>
          <w:hyperlink w:anchor="_Toc497210946" w:history="1">
            <w:r w:rsidR="00DD43CB" w:rsidRPr="00AA2049">
              <w:rPr>
                <w:rStyle w:val="a7"/>
                <w:rFonts w:ascii="Times New Roman" w:hAnsi="Times New Roman"/>
                <w:noProof/>
              </w:rPr>
              <w:t>16.</w:t>
            </w:r>
            <w:r w:rsidR="00DD43CB" w:rsidRPr="00AA2049">
              <w:rPr>
                <w:rFonts w:ascii="Times New Roman" w:eastAsiaTheme="minorEastAsia" w:hAnsi="Times New Roman"/>
                <w:b w:val="0"/>
                <w:bCs w:val="0"/>
                <w:noProof/>
                <w:lang w:eastAsia="ru-RU"/>
              </w:rPr>
              <w:tab/>
            </w:r>
            <w:r w:rsidR="00DD43CB" w:rsidRPr="00AA2049">
              <w:rPr>
                <w:rStyle w:val="a7"/>
                <w:rFonts w:ascii="Times New Roman" w:hAnsi="Times New Roman"/>
                <w:noProof/>
              </w:rPr>
              <w:t>Способы предоставления Заявителем документов, необходимых для получения Муниципальной услуги</w:t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tab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instrText xml:space="preserve"> PAGEREF _Toc497210946 \h </w:instrText>
            </w:r>
            <w:r w:rsidR="00DD43CB" w:rsidRPr="00AA2049">
              <w:rPr>
                <w:rFonts w:ascii="Times New Roman" w:hAnsi="Times New Roman"/>
                <w:noProof/>
                <w:webHidden/>
              </w:rPr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t>11</w:t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741D64A7" w14:textId="77777777" w:rsidR="00DD43CB" w:rsidRPr="00AA2049" w:rsidRDefault="00E23DC3">
          <w:pPr>
            <w:pStyle w:val="2e"/>
            <w:tabs>
              <w:tab w:val="left" w:pos="1320"/>
            </w:tabs>
            <w:rPr>
              <w:rFonts w:ascii="Times New Roman" w:eastAsiaTheme="minorEastAsia" w:hAnsi="Times New Roman"/>
              <w:b w:val="0"/>
              <w:bCs w:val="0"/>
              <w:noProof/>
              <w:lang w:eastAsia="ru-RU"/>
            </w:rPr>
          </w:pPr>
          <w:hyperlink w:anchor="_Toc497210947" w:history="1">
            <w:r w:rsidR="00DD43CB" w:rsidRPr="00AA2049">
              <w:rPr>
                <w:rStyle w:val="a7"/>
                <w:rFonts w:ascii="Times New Roman" w:hAnsi="Times New Roman"/>
                <w:noProof/>
              </w:rPr>
              <w:t>17.</w:t>
            </w:r>
            <w:r w:rsidR="00DD43CB" w:rsidRPr="00AA2049">
              <w:rPr>
                <w:rFonts w:ascii="Times New Roman" w:eastAsiaTheme="minorEastAsia" w:hAnsi="Times New Roman"/>
                <w:b w:val="0"/>
                <w:bCs w:val="0"/>
                <w:noProof/>
                <w:lang w:eastAsia="ru-RU"/>
              </w:rPr>
              <w:tab/>
            </w:r>
            <w:r w:rsidR="00DD43CB" w:rsidRPr="00AA2049">
              <w:rPr>
                <w:rStyle w:val="a7"/>
                <w:rFonts w:ascii="Times New Roman" w:hAnsi="Times New Roman"/>
                <w:noProof/>
              </w:rPr>
              <w:t>Способы получения Заявителем результатов предоставления Муниципальной услуги</w:t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tab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instrText xml:space="preserve"> PAGEREF _Toc497210947 \h </w:instrText>
            </w:r>
            <w:r w:rsidR="00DD43CB" w:rsidRPr="00AA2049">
              <w:rPr>
                <w:rFonts w:ascii="Times New Roman" w:hAnsi="Times New Roman"/>
                <w:noProof/>
                <w:webHidden/>
              </w:rPr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t>12</w:t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26AB413F" w14:textId="77777777" w:rsidR="00DD43CB" w:rsidRPr="00AA2049" w:rsidRDefault="00E23DC3">
          <w:pPr>
            <w:pStyle w:val="2e"/>
            <w:tabs>
              <w:tab w:val="left" w:pos="1320"/>
            </w:tabs>
            <w:rPr>
              <w:rFonts w:ascii="Times New Roman" w:eastAsiaTheme="minorEastAsia" w:hAnsi="Times New Roman"/>
              <w:b w:val="0"/>
              <w:bCs w:val="0"/>
              <w:noProof/>
              <w:lang w:eastAsia="ru-RU"/>
            </w:rPr>
          </w:pPr>
          <w:hyperlink w:anchor="_Toc497210948" w:history="1">
            <w:r w:rsidR="00DD43CB" w:rsidRPr="00AA2049">
              <w:rPr>
                <w:rStyle w:val="a7"/>
                <w:rFonts w:ascii="Times New Roman" w:hAnsi="Times New Roman"/>
                <w:noProof/>
              </w:rPr>
              <w:t>18.</w:t>
            </w:r>
            <w:r w:rsidR="00DD43CB" w:rsidRPr="00AA2049">
              <w:rPr>
                <w:rFonts w:ascii="Times New Roman" w:eastAsiaTheme="minorEastAsia" w:hAnsi="Times New Roman"/>
                <w:b w:val="0"/>
                <w:bCs w:val="0"/>
                <w:noProof/>
                <w:lang w:eastAsia="ru-RU"/>
              </w:rPr>
              <w:tab/>
            </w:r>
            <w:r w:rsidR="00DD43CB" w:rsidRPr="00AA2049">
              <w:rPr>
                <w:rStyle w:val="a7"/>
                <w:rFonts w:ascii="Times New Roman" w:hAnsi="Times New Roman"/>
                <w:noProof/>
              </w:rPr>
              <w:t>Максимальный срок ожидания в очереди</w:t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tab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instrText xml:space="preserve"> PAGEREF _Toc497210948 \h </w:instrText>
            </w:r>
            <w:r w:rsidR="00DD43CB" w:rsidRPr="00AA2049">
              <w:rPr>
                <w:rFonts w:ascii="Times New Roman" w:hAnsi="Times New Roman"/>
                <w:noProof/>
                <w:webHidden/>
              </w:rPr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t>12</w:t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12F2DAFE" w14:textId="77777777" w:rsidR="00DD43CB" w:rsidRPr="00AA2049" w:rsidRDefault="00E23DC3">
          <w:pPr>
            <w:pStyle w:val="2e"/>
            <w:tabs>
              <w:tab w:val="left" w:pos="1320"/>
            </w:tabs>
            <w:rPr>
              <w:rFonts w:ascii="Times New Roman" w:eastAsiaTheme="minorEastAsia" w:hAnsi="Times New Roman"/>
              <w:b w:val="0"/>
              <w:bCs w:val="0"/>
              <w:noProof/>
              <w:lang w:eastAsia="ru-RU"/>
            </w:rPr>
          </w:pPr>
          <w:hyperlink w:anchor="_Toc497210949" w:history="1">
            <w:r w:rsidR="00DD43CB" w:rsidRPr="00AA2049">
              <w:rPr>
                <w:rStyle w:val="a7"/>
                <w:rFonts w:ascii="Times New Roman" w:hAnsi="Times New Roman"/>
                <w:noProof/>
              </w:rPr>
              <w:t>19.</w:t>
            </w:r>
            <w:r w:rsidR="00DD43CB" w:rsidRPr="00AA2049">
              <w:rPr>
                <w:rFonts w:ascii="Times New Roman" w:eastAsiaTheme="minorEastAsia" w:hAnsi="Times New Roman"/>
                <w:b w:val="0"/>
                <w:bCs w:val="0"/>
                <w:noProof/>
                <w:lang w:eastAsia="ru-RU"/>
              </w:rPr>
              <w:tab/>
            </w:r>
            <w:r w:rsidR="00DD43CB" w:rsidRPr="00AA2049">
              <w:rPr>
                <w:rStyle w:val="a7"/>
                <w:rFonts w:ascii="Times New Roman" w:hAnsi="Times New Roman"/>
                <w:noProof/>
              </w:rPr>
              <w:t>Требования к помещениям, в которых предоставляется Услуга</w:t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tab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instrText xml:space="preserve"> PAGEREF _Toc497210949 \h </w:instrText>
            </w:r>
            <w:r w:rsidR="00DD43CB" w:rsidRPr="00AA2049">
              <w:rPr>
                <w:rFonts w:ascii="Times New Roman" w:hAnsi="Times New Roman"/>
                <w:noProof/>
                <w:webHidden/>
              </w:rPr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t>12</w:t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09C7F23B" w14:textId="77777777" w:rsidR="00DD43CB" w:rsidRPr="00AA2049" w:rsidRDefault="00E23DC3">
          <w:pPr>
            <w:pStyle w:val="2e"/>
            <w:tabs>
              <w:tab w:val="left" w:pos="1320"/>
            </w:tabs>
            <w:rPr>
              <w:rFonts w:ascii="Times New Roman" w:eastAsiaTheme="minorEastAsia" w:hAnsi="Times New Roman"/>
              <w:b w:val="0"/>
              <w:bCs w:val="0"/>
              <w:noProof/>
              <w:lang w:eastAsia="ru-RU"/>
            </w:rPr>
          </w:pPr>
          <w:hyperlink w:anchor="_Toc497210950" w:history="1">
            <w:r w:rsidR="00DD43CB" w:rsidRPr="00AA2049">
              <w:rPr>
                <w:rStyle w:val="a7"/>
                <w:rFonts w:ascii="Times New Roman" w:hAnsi="Times New Roman"/>
                <w:noProof/>
              </w:rPr>
              <w:t>20.</w:t>
            </w:r>
            <w:r w:rsidR="00DD43CB" w:rsidRPr="00AA2049">
              <w:rPr>
                <w:rFonts w:ascii="Times New Roman" w:eastAsiaTheme="minorEastAsia" w:hAnsi="Times New Roman"/>
                <w:b w:val="0"/>
                <w:bCs w:val="0"/>
                <w:noProof/>
                <w:lang w:eastAsia="ru-RU"/>
              </w:rPr>
              <w:tab/>
            </w:r>
            <w:r w:rsidR="00DD43CB" w:rsidRPr="00AA2049">
              <w:rPr>
                <w:rStyle w:val="a7"/>
                <w:rFonts w:ascii="Times New Roman" w:hAnsi="Times New Roman"/>
                <w:noProof/>
              </w:rPr>
              <w:t>Показатели доступности и качества Услуги</w:t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tab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instrText xml:space="preserve"> PAGEREF _Toc497210950 \h </w:instrText>
            </w:r>
            <w:r w:rsidR="00DD43CB" w:rsidRPr="00AA2049">
              <w:rPr>
                <w:rFonts w:ascii="Times New Roman" w:hAnsi="Times New Roman"/>
                <w:noProof/>
                <w:webHidden/>
              </w:rPr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t>12</w:t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56A47E80" w14:textId="77777777" w:rsidR="00DD43CB" w:rsidRPr="00AA2049" w:rsidRDefault="00E23DC3">
          <w:pPr>
            <w:pStyle w:val="2e"/>
            <w:tabs>
              <w:tab w:val="left" w:pos="1320"/>
            </w:tabs>
            <w:rPr>
              <w:rFonts w:ascii="Times New Roman" w:eastAsiaTheme="minorEastAsia" w:hAnsi="Times New Roman"/>
              <w:b w:val="0"/>
              <w:bCs w:val="0"/>
              <w:noProof/>
              <w:lang w:eastAsia="ru-RU"/>
            </w:rPr>
          </w:pPr>
          <w:hyperlink w:anchor="_Toc497210951" w:history="1">
            <w:r w:rsidR="00DD43CB" w:rsidRPr="00AA2049">
              <w:rPr>
                <w:rStyle w:val="a7"/>
                <w:rFonts w:ascii="Times New Roman" w:hAnsi="Times New Roman"/>
                <w:noProof/>
              </w:rPr>
              <w:t>21.</w:t>
            </w:r>
            <w:r w:rsidR="00DD43CB" w:rsidRPr="00AA2049">
              <w:rPr>
                <w:rFonts w:ascii="Times New Roman" w:eastAsiaTheme="minorEastAsia" w:hAnsi="Times New Roman"/>
                <w:b w:val="0"/>
                <w:bCs w:val="0"/>
                <w:noProof/>
                <w:lang w:eastAsia="ru-RU"/>
              </w:rPr>
              <w:tab/>
            </w:r>
            <w:r w:rsidR="00DD43CB" w:rsidRPr="00AA2049">
              <w:rPr>
                <w:rStyle w:val="a7"/>
                <w:rFonts w:ascii="Times New Roman" w:hAnsi="Times New Roman"/>
                <w:noProof/>
              </w:rPr>
              <w:t>Требования к организации предоставления Муниципальной услуги в электронной форме</w:t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tab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instrText xml:space="preserve"> PAGEREF _Toc497210951 \h </w:instrText>
            </w:r>
            <w:r w:rsidR="00DD43CB" w:rsidRPr="00AA2049">
              <w:rPr>
                <w:rFonts w:ascii="Times New Roman" w:hAnsi="Times New Roman"/>
                <w:noProof/>
                <w:webHidden/>
              </w:rPr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t>13</w:t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7F95CFC2" w14:textId="77777777" w:rsidR="00DD43CB" w:rsidRPr="00AA2049" w:rsidRDefault="00E23DC3">
          <w:pPr>
            <w:pStyle w:val="2e"/>
            <w:tabs>
              <w:tab w:val="left" w:pos="1320"/>
            </w:tabs>
            <w:rPr>
              <w:rFonts w:ascii="Times New Roman" w:eastAsiaTheme="minorEastAsia" w:hAnsi="Times New Roman"/>
              <w:b w:val="0"/>
              <w:bCs w:val="0"/>
              <w:noProof/>
              <w:lang w:eastAsia="ru-RU"/>
            </w:rPr>
          </w:pPr>
          <w:hyperlink w:anchor="_Toc497210952" w:history="1">
            <w:r w:rsidR="00DD43CB" w:rsidRPr="00AA2049">
              <w:rPr>
                <w:rStyle w:val="a7"/>
                <w:rFonts w:ascii="Times New Roman" w:hAnsi="Times New Roman"/>
                <w:noProof/>
              </w:rPr>
              <w:t>22.</w:t>
            </w:r>
            <w:r w:rsidR="00DD43CB" w:rsidRPr="00AA2049">
              <w:rPr>
                <w:rFonts w:ascii="Times New Roman" w:eastAsiaTheme="minorEastAsia" w:hAnsi="Times New Roman"/>
                <w:b w:val="0"/>
                <w:bCs w:val="0"/>
                <w:noProof/>
                <w:lang w:eastAsia="ru-RU"/>
              </w:rPr>
              <w:tab/>
            </w:r>
            <w:r w:rsidR="00DD43CB" w:rsidRPr="00AA2049">
              <w:rPr>
                <w:rStyle w:val="a7"/>
                <w:rFonts w:ascii="Times New Roman" w:hAnsi="Times New Roman"/>
                <w:noProof/>
              </w:rPr>
              <w:t>Требования к организации предоставления Муниципальной услуги в МФЦ</w:t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tab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instrText xml:space="preserve"> PAGEREF _Toc497210952 \h </w:instrText>
            </w:r>
            <w:r w:rsidR="00DD43CB" w:rsidRPr="00AA2049">
              <w:rPr>
                <w:rFonts w:ascii="Times New Roman" w:hAnsi="Times New Roman"/>
                <w:noProof/>
                <w:webHidden/>
              </w:rPr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t>13</w:t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31504ED2" w14:textId="77777777" w:rsidR="00DD43CB" w:rsidRPr="00AA2049" w:rsidRDefault="00E23DC3">
          <w:pPr>
            <w:pStyle w:val="1f3"/>
            <w:tabs>
              <w:tab w:val="left" w:pos="660"/>
            </w:tabs>
            <w:rPr>
              <w:rFonts w:eastAsiaTheme="minorEastAsia"/>
              <w:bCs w:val="0"/>
              <w:iCs w:val="0"/>
              <w:noProof/>
              <w:sz w:val="22"/>
              <w:szCs w:val="22"/>
              <w:lang w:eastAsia="ru-RU"/>
            </w:rPr>
          </w:pPr>
          <w:hyperlink w:anchor="_Toc497210953" w:history="1">
            <w:r w:rsidR="00DD43CB" w:rsidRPr="00AA2049">
              <w:rPr>
                <w:rStyle w:val="a7"/>
                <w:noProof/>
              </w:rPr>
              <w:t>III.</w:t>
            </w:r>
            <w:r w:rsidR="00DD43CB" w:rsidRPr="00AA2049">
              <w:rPr>
                <w:rFonts w:eastAsiaTheme="minorEastAsia"/>
                <w:bCs w:val="0"/>
                <w:iCs w:val="0"/>
                <w:noProof/>
                <w:sz w:val="22"/>
                <w:szCs w:val="22"/>
                <w:lang w:eastAsia="ru-RU"/>
              </w:rPr>
              <w:tab/>
            </w:r>
            <w:r w:rsidR="00DD43CB" w:rsidRPr="00AA2049">
              <w:rPr>
                <w:rStyle w:val="a7"/>
                <w:noProof/>
              </w:rPr>
              <w:t>Состав, последовательность и сроки выполнения административных процедур, требования к порядку их выполнения</w:t>
            </w:r>
            <w:r w:rsidR="00DD43CB" w:rsidRPr="00AA2049">
              <w:rPr>
                <w:noProof/>
                <w:webHidden/>
              </w:rPr>
              <w:tab/>
            </w:r>
            <w:r w:rsidR="00DD43CB" w:rsidRPr="00AA2049">
              <w:rPr>
                <w:noProof/>
                <w:webHidden/>
              </w:rPr>
              <w:fldChar w:fldCharType="begin"/>
            </w:r>
            <w:r w:rsidR="00DD43CB" w:rsidRPr="00AA2049">
              <w:rPr>
                <w:noProof/>
                <w:webHidden/>
              </w:rPr>
              <w:instrText xml:space="preserve"> PAGEREF _Toc497210953 \h </w:instrText>
            </w:r>
            <w:r w:rsidR="00DD43CB" w:rsidRPr="00AA2049">
              <w:rPr>
                <w:noProof/>
                <w:webHidden/>
              </w:rPr>
            </w:r>
            <w:r w:rsidR="00DD43CB" w:rsidRPr="00AA2049">
              <w:rPr>
                <w:noProof/>
                <w:webHidden/>
              </w:rPr>
              <w:fldChar w:fldCharType="separate"/>
            </w:r>
            <w:r w:rsidR="00DD43CB" w:rsidRPr="00AA2049">
              <w:rPr>
                <w:noProof/>
                <w:webHidden/>
              </w:rPr>
              <w:t>14</w:t>
            </w:r>
            <w:r w:rsidR="00DD43CB" w:rsidRPr="00AA2049">
              <w:rPr>
                <w:noProof/>
                <w:webHidden/>
              </w:rPr>
              <w:fldChar w:fldCharType="end"/>
            </w:r>
          </w:hyperlink>
        </w:p>
        <w:p w14:paraId="70ECA62D" w14:textId="77777777" w:rsidR="00DD43CB" w:rsidRPr="00AA2049" w:rsidRDefault="00E23DC3">
          <w:pPr>
            <w:pStyle w:val="2e"/>
            <w:tabs>
              <w:tab w:val="left" w:pos="1320"/>
            </w:tabs>
            <w:rPr>
              <w:rFonts w:ascii="Times New Roman" w:eastAsiaTheme="minorEastAsia" w:hAnsi="Times New Roman"/>
              <w:b w:val="0"/>
              <w:bCs w:val="0"/>
              <w:noProof/>
              <w:lang w:eastAsia="ru-RU"/>
            </w:rPr>
          </w:pPr>
          <w:hyperlink w:anchor="_Toc497210954" w:history="1">
            <w:r w:rsidR="00DD43CB" w:rsidRPr="00AA2049">
              <w:rPr>
                <w:rStyle w:val="a7"/>
                <w:rFonts w:ascii="Times New Roman" w:hAnsi="Times New Roman"/>
                <w:noProof/>
              </w:rPr>
              <w:t>23.</w:t>
            </w:r>
            <w:r w:rsidR="00DD43CB" w:rsidRPr="00AA2049">
              <w:rPr>
                <w:rFonts w:ascii="Times New Roman" w:eastAsiaTheme="minorEastAsia" w:hAnsi="Times New Roman"/>
                <w:b w:val="0"/>
                <w:bCs w:val="0"/>
                <w:noProof/>
                <w:lang w:eastAsia="ru-RU"/>
              </w:rPr>
              <w:tab/>
            </w:r>
            <w:r w:rsidR="00DD43CB" w:rsidRPr="00AA2049">
              <w:rPr>
                <w:rStyle w:val="a7"/>
                <w:rFonts w:ascii="Times New Roman" w:hAnsi="Times New Roman"/>
                <w:noProof/>
              </w:rPr>
              <w:t>Состав, последовательность и сроки выполнения административных процедур при предоставлении Муниципальной услуги</w:t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tab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instrText xml:space="preserve"> PAGEREF _Toc497210954 \h </w:instrText>
            </w:r>
            <w:r w:rsidR="00DD43CB" w:rsidRPr="00AA2049">
              <w:rPr>
                <w:rFonts w:ascii="Times New Roman" w:hAnsi="Times New Roman"/>
                <w:noProof/>
                <w:webHidden/>
              </w:rPr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t>14</w:t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41B00F06" w14:textId="77777777" w:rsidR="00DD43CB" w:rsidRPr="00AA2049" w:rsidRDefault="00E23DC3">
          <w:pPr>
            <w:pStyle w:val="1f3"/>
            <w:tabs>
              <w:tab w:val="left" w:pos="660"/>
            </w:tabs>
            <w:rPr>
              <w:rFonts w:eastAsiaTheme="minorEastAsia"/>
              <w:bCs w:val="0"/>
              <w:iCs w:val="0"/>
              <w:noProof/>
              <w:sz w:val="22"/>
              <w:szCs w:val="22"/>
              <w:lang w:eastAsia="ru-RU"/>
            </w:rPr>
          </w:pPr>
          <w:hyperlink w:anchor="_Toc497210955" w:history="1">
            <w:r w:rsidR="00DD43CB" w:rsidRPr="00AA2049">
              <w:rPr>
                <w:rStyle w:val="a7"/>
                <w:noProof/>
              </w:rPr>
              <w:t>IV.</w:t>
            </w:r>
            <w:r w:rsidR="00DD43CB" w:rsidRPr="00AA2049">
              <w:rPr>
                <w:rFonts w:eastAsiaTheme="minorEastAsia"/>
                <w:bCs w:val="0"/>
                <w:iCs w:val="0"/>
                <w:noProof/>
                <w:sz w:val="22"/>
                <w:szCs w:val="22"/>
                <w:lang w:eastAsia="ru-RU"/>
              </w:rPr>
              <w:tab/>
            </w:r>
            <w:r w:rsidR="00DD43CB" w:rsidRPr="00AA2049">
              <w:rPr>
                <w:rStyle w:val="a7"/>
                <w:noProof/>
              </w:rPr>
              <w:t>Порядок и формы контроля за исполнением Регламента</w:t>
            </w:r>
            <w:r w:rsidR="00DD43CB" w:rsidRPr="00AA2049">
              <w:rPr>
                <w:noProof/>
                <w:webHidden/>
              </w:rPr>
              <w:tab/>
            </w:r>
            <w:r w:rsidR="00DD43CB" w:rsidRPr="00AA2049">
              <w:rPr>
                <w:noProof/>
                <w:webHidden/>
              </w:rPr>
              <w:fldChar w:fldCharType="begin"/>
            </w:r>
            <w:r w:rsidR="00DD43CB" w:rsidRPr="00AA2049">
              <w:rPr>
                <w:noProof/>
                <w:webHidden/>
              </w:rPr>
              <w:instrText xml:space="preserve"> PAGEREF _Toc497210955 \h </w:instrText>
            </w:r>
            <w:r w:rsidR="00DD43CB" w:rsidRPr="00AA2049">
              <w:rPr>
                <w:noProof/>
                <w:webHidden/>
              </w:rPr>
            </w:r>
            <w:r w:rsidR="00DD43CB" w:rsidRPr="00AA2049">
              <w:rPr>
                <w:noProof/>
                <w:webHidden/>
              </w:rPr>
              <w:fldChar w:fldCharType="separate"/>
            </w:r>
            <w:r w:rsidR="00DD43CB" w:rsidRPr="00AA2049">
              <w:rPr>
                <w:noProof/>
                <w:webHidden/>
              </w:rPr>
              <w:t>14</w:t>
            </w:r>
            <w:r w:rsidR="00DD43CB" w:rsidRPr="00AA2049">
              <w:rPr>
                <w:noProof/>
                <w:webHidden/>
              </w:rPr>
              <w:fldChar w:fldCharType="end"/>
            </w:r>
          </w:hyperlink>
        </w:p>
        <w:p w14:paraId="1A3D2AA1" w14:textId="77777777" w:rsidR="00DD43CB" w:rsidRPr="00AA2049" w:rsidRDefault="00E23DC3">
          <w:pPr>
            <w:pStyle w:val="2e"/>
            <w:tabs>
              <w:tab w:val="left" w:pos="1320"/>
            </w:tabs>
            <w:rPr>
              <w:rFonts w:ascii="Times New Roman" w:eastAsiaTheme="minorEastAsia" w:hAnsi="Times New Roman"/>
              <w:b w:val="0"/>
              <w:bCs w:val="0"/>
              <w:noProof/>
              <w:lang w:eastAsia="ru-RU"/>
            </w:rPr>
          </w:pPr>
          <w:hyperlink w:anchor="_Toc497210956" w:history="1">
            <w:r w:rsidR="00DD43CB" w:rsidRPr="00AA2049">
              <w:rPr>
                <w:rStyle w:val="a7"/>
                <w:rFonts w:ascii="Times New Roman" w:hAnsi="Times New Roman"/>
                <w:noProof/>
              </w:rPr>
              <w:t>24.</w:t>
            </w:r>
            <w:r w:rsidR="00DD43CB" w:rsidRPr="00AA2049">
              <w:rPr>
                <w:rFonts w:ascii="Times New Roman" w:eastAsiaTheme="minorEastAsia" w:hAnsi="Times New Roman"/>
                <w:b w:val="0"/>
                <w:bCs w:val="0"/>
                <w:noProof/>
                <w:lang w:eastAsia="ru-RU"/>
              </w:rPr>
              <w:tab/>
            </w:r>
            <w:r w:rsidR="00DD43CB" w:rsidRPr="00AA2049">
              <w:rPr>
                <w:rStyle w:val="a7"/>
                <w:rFonts w:ascii="Times New Roman" w:hAnsi="Times New Roman"/>
                <w:noProof/>
              </w:rPr>
              <w:t>Порядок осуществления контроля за соблюдением и исполнением должностными лицами муниципальными служащими и специалистов Администрации положений Административного регламента и иных нормативных правовых актов, устанавливающих требования к предоставлению Муниципальной услуги, а также принятием ими решений</w:t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tab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instrText xml:space="preserve"> PAGEREF _Toc497210956 \h </w:instrText>
            </w:r>
            <w:r w:rsidR="00DD43CB" w:rsidRPr="00AA2049">
              <w:rPr>
                <w:rFonts w:ascii="Times New Roman" w:hAnsi="Times New Roman"/>
                <w:noProof/>
                <w:webHidden/>
              </w:rPr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t>14</w:t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379926F9" w14:textId="77777777" w:rsidR="00DD43CB" w:rsidRPr="00AA2049" w:rsidRDefault="00E23DC3">
          <w:pPr>
            <w:pStyle w:val="2e"/>
            <w:tabs>
              <w:tab w:val="left" w:pos="1320"/>
            </w:tabs>
            <w:rPr>
              <w:rFonts w:ascii="Times New Roman" w:eastAsiaTheme="minorEastAsia" w:hAnsi="Times New Roman"/>
              <w:b w:val="0"/>
              <w:bCs w:val="0"/>
              <w:noProof/>
              <w:lang w:eastAsia="ru-RU"/>
            </w:rPr>
          </w:pPr>
          <w:hyperlink w:anchor="_Toc497210957" w:history="1">
            <w:r w:rsidR="00DD43CB" w:rsidRPr="00AA2049">
              <w:rPr>
                <w:rStyle w:val="a7"/>
                <w:rFonts w:ascii="Times New Roman" w:hAnsi="Times New Roman"/>
                <w:noProof/>
              </w:rPr>
              <w:t>25.</w:t>
            </w:r>
            <w:r w:rsidR="00DD43CB" w:rsidRPr="00AA2049">
              <w:rPr>
                <w:rFonts w:ascii="Times New Roman" w:eastAsiaTheme="minorEastAsia" w:hAnsi="Times New Roman"/>
                <w:b w:val="0"/>
                <w:bCs w:val="0"/>
                <w:noProof/>
                <w:lang w:eastAsia="ru-RU"/>
              </w:rPr>
              <w:tab/>
            </w:r>
            <w:r w:rsidR="00DD43CB" w:rsidRPr="00AA2049">
              <w:rPr>
                <w:rStyle w:val="a7"/>
                <w:rFonts w:ascii="Times New Roman" w:hAnsi="Times New Roman"/>
                <w:noProof/>
              </w:rPr>
              <w:t>Порядок и периодичность осуществления Текущего контроля полноты и качества предоставления Муниципальной услуги и Контроля за соблюдением порядка предоставления Муниципальной услуги</w:t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tab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instrText xml:space="preserve"> PAGEREF _Toc497210957 \h </w:instrText>
            </w:r>
            <w:r w:rsidR="00DD43CB" w:rsidRPr="00AA2049">
              <w:rPr>
                <w:rFonts w:ascii="Times New Roman" w:hAnsi="Times New Roman"/>
                <w:noProof/>
                <w:webHidden/>
              </w:rPr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t>15</w:t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0978F90D" w14:textId="77777777" w:rsidR="00DD43CB" w:rsidRPr="00AA2049" w:rsidRDefault="00E23DC3">
          <w:pPr>
            <w:pStyle w:val="2e"/>
            <w:tabs>
              <w:tab w:val="left" w:pos="1320"/>
            </w:tabs>
            <w:rPr>
              <w:rFonts w:ascii="Times New Roman" w:eastAsiaTheme="minorEastAsia" w:hAnsi="Times New Roman"/>
              <w:b w:val="0"/>
              <w:bCs w:val="0"/>
              <w:noProof/>
              <w:lang w:eastAsia="ru-RU"/>
            </w:rPr>
          </w:pPr>
          <w:hyperlink w:anchor="_Toc497210958" w:history="1">
            <w:r w:rsidR="00DD43CB" w:rsidRPr="00AA2049">
              <w:rPr>
                <w:rStyle w:val="a7"/>
                <w:rFonts w:ascii="Times New Roman" w:hAnsi="Times New Roman"/>
                <w:noProof/>
              </w:rPr>
              <w:t>26.</w:t>
            </w:r>
            <w:r w:rsidR="00DD43CB" w:rsidRPr="00AA2049">
              <w:rPr>
                <w:rFonts w:ascii="Times New Roman" w:eastAsiaTheme="minorEastAsia" w:hAnsi="Times New Roman"/>
                <w:b w:val="0"/>
                <w:bCs w:val="0"/>
                <w:noProof/>
                <w:lang w:eastAsia="ru-RU"/>
              </w:rPr>
              <w:tab/>
            </w:r>
            <w:r w:rsidR="00DD43CB" w:rsidRPr="00AA2049">
              <w:rPr>
                <w:rStyle w:val="a7"/>
                <w:rFonts w:ascii="Times New Roman" w:hAnsi="Times New Roman"/>
                <w:noProof/>
              </w:rPr>
              <w:t>Ответственность должностных лиц, муниципальных служащих и специалистов Администрации за решения и действия (бездействие), принимаемые (осуществляемые) ими в ходе предоставления Муниципальной услуги</w:t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tab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instrText xml:space="preserve"> PAGEREF _Toc497210958 \h </w:instrText>
            </w:r>
            <w:r w:rsidR="00DD43CB" w:rsidRPr="00AA2049">
              <w:rPr>
                <w:rFonts w:ascii="Times New Roman" w:hAnsi="Times New Roman"/>
                <w:noProof/>
                <w:webHidden/>
              </w:rPr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t>16</w:t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00F70BFE" w14:textId="77777777" w:rsidR="00DD43CB" w:rsidRPr="00AA2049" w:rsidRDefault="00E23DC3">
          <w:pPr>
            <w:pStyle w:val="2e"/>
            <w:tabs>
              <w:tab w:val="left" w:pos="1320"/>
            </w:tabs>
            <w:rPr>
              <w:rFonts w:ascii="Times New Roman" w:eastAsiaTheme="minorEastAsia" w:hAnsi="Times New Roman"/>
              <w:b w:val="0"/>
              <w:bCs w:val="0"/>
              <w:noProof/>
              <w:lang w:eastAsia="ru-RU"/>
            </w:rPr>
          </w:pPr>
          <w:hyperlink w:anchor="_Toc497210959" w:history="1">
            <w:r w:rsidR="00DD43CB" w:rsidRPr="00AA2049">
              <w:rPr>
                <w:rStyle w:val="a7"/>
                <w:rFonts w:ascii="Times New Roman" w:hAnsi="Times New Roman"/>
                <w:noProof/>
              </w:rPr>
              <w:t>27.</w:t>
            </w:r>
            <w:r w:rsidR="00DD43CB" w:rsidRPr="00AA2049">
              <w:rPr>
                <w:rFonts w:ascii="Times New Roman" w:eastAsiaTheme="minorEastAsia" w:hAnsi="Times New Roman"/>
                <w:b w:val="0"/>
                <w:bCs w:val="0"/>
                <w:noProof/>
                <w:lang w:eastAsia="ru-RU"/>
              </w:rPr>
              <w:tab/>
            </w:r>
            <w:r w:rsidR="00DD43CB" w:rsidRPr="00AA2049">
              <w:rPr>
                <w:rStyle w:val="a7"/>
                <w:rFonts w:ascii="Times New Roman" w:hAnsi="Times New Roman"/>
                <w:noProof/>
              </w:rPr>
              <w:t>Положения, характеризующие требования к порядку и формам контроля за предоставлением Муниципальной услуги, в том числе со стороны граждан, их объединений и организаций</w:t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tab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instrText xml:space="preserve"> PAGEREF _Toc497210959 \h </w:instrText>
            </w:r>
            <w:r w:rsidR="00DD43CB" w:rsidRPr="00AA2049">
              <w:rPr>
                <w:rFonts w:ascii="Times New Roman" w:hAnsi="Times New Roman"/>
                <w:noProof/>
                <w:webHidden/>
              </w:rPr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t>17</w:t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2093BF74" w14:textId="77777777" w:rsidR="00DD43CB" w:rsidRPr="00AA2049" w:rsidRDefault="00E23DC3">
          <w:pPr>
            <w:pStyle w:val="1f3"/>
            <w:rPr>
              <w:rFonts w:eastAsiaTheme="minorEastAsia"/>
              <w:bCs w:val="0"/>
              <w:iCs w:val="0"/>
              <w:noProof/>
              <w:sz w:val="22"/>
              <w:szCs w:val="22"/>
              <w:lang w:eastAsia="ru-RU"/>
            </w:rPr>
          </w:pPr>
          <w:hyperlink w:anchor="_Toc497210960" w:history="1">
            <w:r w:rsidR="00DD43CB" w:rsidRPr="00AA2049">
              <w:rPr>
                <w:rStyle w:val="a7"/>
                <w:noProof/>
              </w:rPr>
              <w:t>V.</w:t>
            </w:r>
            <w:r w:rsidR="00DD43CB" w:rsidRPr="00AA2049">
              <w:rPr>
                <w:rFonts w:eastAsiaTheme="minorEastAsia"/>
                <w:bCs w:val="0"/>
                <w:iCs w:val="0"/>
                <w:noProof/>
                <w:sz w:val="22"/>
                <w:szCs w:val="22"/>
                <w:lang w:eastAsia="ru-RU"/>
              </w:rPr>
              <w:tab/>
            </w:r>
            <w:r w:rsidR="00DD43CB" w:rsidRPr="00AA2049">
              <w:rPr>
                <w:rStyle w:val="a7"/>
                <w:noProof/>
              </w:rPr>
              <w:t>Досудебный (внесудебный) порядок обжалования решений и действий (бездействия) должностных лиц, муниципальных служащих и специалистов Администрации, а также специалистов МФЦ, участвующих в предоставлении Муниципальной услуги</w:t>
            </w:r>
            <w:r w:rsidR="00DD43CB" w:rsidRPr="00AA2049">
              <w:rPr>
                <w:noProof/>
                <w:webHidden/>
              </w:rPr>
              <w:tab/>
            </w:r>
            <w:r w:rsidR="00DD43CB" w:rsidRPr="00AA2049">
              <w:rPr>
                <w:noProof/>
                <w:webHidden/>
              </w:rPr>
              <w:fldChar w:fldCharType="begin"/>
            </w:r>
            <w:r w:rsidR="00DD43CB" w:rsidRPr="00AA2049">
              <w:rPr>
                <w:noProof/>
                <w:webHidden/>
              </w:rPr>
              <w:instrText xml:space="preserve"> PAGEREF _Toc497210960 \h </w:instrText>
            </w:r>
            <w:r w:rsidR="00DD43CB" w:rsidRPr="00AA2049">
              <w:rPr>
                <w:noProof/>
                <w:webHidden/>
              </w:rPr>
            </w:r>
            <w:r w:rsidR="00DD43CB" w:rsidRPr="00AA2049">
              <w:rPr>
                <w:noProof/>
                <w:webHidden/>
              </w:rPr>
              <w:fldChar w:fldCharType="separate"/>
            </w:r>
            <w:r w:rsidR="00DD43CB" w:rsidRPr="00AA2049">
              <w:rPr>
                <w:noProof/>
                <w:webHidden/>
              </w:rPr>
              <w:t>18</w:t>
            </w:r>
            <w:r w:rsidR="00DD43CB" w:rsidRPr="00AA2049">
              <w:rPr>
                <w:noProof/>
                <w:webHidden/>
              </w:rPr>
              <w:fldChar w:fldCharType="end"/>
            </w:r>
          </w:hyperlink>
        </w:p>
        <w:p w14:paraId="5F24971D" w14:textId="77777777" w:rsidR="00DD43CB" w:rsidRPr="00AA2049" w:rsidRDefault="00E23DC3">
          <w:pPr>
            <w:pStyle w:val="2e"/>
            <w:tabs>
              <w:tab w:val="left" w:pos="1320"/>
            </w:tabs>
            <w:rPr>
              <w:rFonts w:ascii="Times New Roman" w:eastAsiaTheme="minorEastAsia" w:hAnsi="Times New Roman"/>
              <w:b w:val="0"/>
              <w:bCs w:val="0"/>
              <w:noProof/>
              <w:lang w:eastAsia="ru-RU"/>
            </w:rPr>
          </w:pPr>
          <w:hyperlink w:anchor="_Toc497210961" w:history="1">
            <w:r w:rsidR="00DD43CB" w:rsidRPr="00AA2049">
              <w:rPr>
                <w:rStyle w:val="a7"/>
                <w:rFonts w:ascii="Times New Roman" w:hAnsi="Times New Roman"/>
                <w:noProof/>
              </w:rPr>
              <w:t>28.</w:t>
            </w:r>
            <w:r w:rsidR="00DD43CB" w:rsidRPr="00AA2049">
              <w:rPr>
                <w:rFonts w:ascii="Times New Roman" w:eastAsiaTheme="minorEastAsia" w:hAnsi="Times New Roman"/>
                <w:b w:val="0"/>
                <w:bCs w:val="0"/>
                <w:noProof/>
                <w:lang w:eastAsia="ru-RU"/>
              </w:rPr>
              <w:tab/>
            </w:r>
            <w:r w:rsidR="00DD43CB" w:rsidRPr="00AA2049">
              <w:rPr>
                <w:rStyle w:val="a7"/>
                <w:rFonts w:ascii="Times New Roman" w:hAnsi="Times New Roman"/>
                <w:noProof/>
              </w:rPr>
              <w:t>Досудебный (внесудебный) порядок обжалования решений и действий (бездействия) должностных лиц, муниципальных служащих и специалистов Администрации, а также специалистов МФЦ, участвующих в предоставлении Муниципальной услуги.</w:t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tab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instrText xml:space="preserve"> PAGEREF _Toc497210961 \h </w:instrText>
            </w:r>
            <w:r w:rsidR="00DD43CB" w:rsidRPr="00AA2049">
              <w:rPr>
                <w:rFonts w:ascii="Times New Roman" w:hAnsi="Times New Roman"/>
                <w:noProof/>
                <w:webHidden/>
              </w:rPr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t>18</w:t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19C60DF0" w14:textId="77777777" w:rsidR="00DD43CB" w:rsidRPr="00AA2049" w:rsidRDefault="00E23DC3">
          <w:pPr>
            <w:pStyle w:val="1f3"/>
            <w:rPr>
              <w:rFonts w:eastAsiaTheme="minorEastAsia"/>
              <w:bCs w:val="0"/>
              <w:iCs w:val="0"/>
              <w:noProof/>
              <w:sz w:val="22"/>
              <w:szCs w:val="22"/>
              <w:lang w:eastAsia="ru-RU"/>
            </w:rPr>
          </w:pPr>
          <w:hyperlink w:anchor="_Toc497210962" w:history="1">
            <w:r w:rsidR="00DD43CB" w:rsidRPr="00AA2049">
              <w:rPr>
                <w:rStyle w:val="a7"/>
                <w:noProof/>
              </w:rPr>
              <w:t>Приложение №1</w:t>
            </w:r>
            <w:r w:rsidR="00DD43CB" w:rsidRPr="00AA2049">
              <w:rPr>
                <w:noProof/>
                <w:webHidden/>
              </w:rPr>
              <w:tab/>
            </w:r>
            <w:r w:rsidR="00DD43CB" w:rsidRPr="00AA2049">
              <w:rPr>
                <w:noProof/>
                <w:webHidden/>
              </w:rPr>
              <w:fldChar w:fldCharType="begin"/>
            </w:r>
            <w:r w:rsidR="00DD43CB" w:rsidRPr="00AA2049">
              <w:rPr>
                <w:noProof/>
                <w:webHidden/>
              </w:rPr>
              <w:instrText xml:space="preserve"> PAGEREF _Toc497210962 \h </w:instrText>
            </w:r>
            <w:r w:rsidR="00DD43CB" w:rsidRPr="00AA2049">
              <w:rPr>
                <w:noProof/>
                <w:webHidden/>
              </w:rPr>
            </w:r>
            <w:r w:rsidR="00DD43CB" w:rsidRPr="00AA2049">
              <w:rPr>
                <w:noProof/>
                <w:webHidden/>
              </w:rPr>
              <w:fldChar w:fldCharType="separate"/>
            </w:r>
            <w:r w:rsidR="00DD43CB" w:rsidRPr="00AA2049">
              <w:rPr>
                <w:noProof/>
                <w:webHidden/>
              </w:rPr>
              <w:t>22</w:t>
            </w:r>
            <w:r w:rsidR="00DD43CB" w:rsidRPr="00AA2049">
              <w:rPr>
                <w:noProof/>
                <w:webHidden/>
              </w:rPr>
              <w:fldChar w:fldCharType="end"/>
            </w:r>
          </w:hyperlink>
        </w:p>
        <w:p w14:paraId="5E117C9D" w14:textId="77777777" w:rsidR="00DD43CB" w:rsidRPr="00AA2049" w:rsidRDefault="00E23DC3">
          <w:pPr>
            <w:pStyle w:val="1f3"/>
            <w:rPr>
              <w:rFonts w:eastAsiaTheme="minorEastAsia"/>
              <w:bCs w:val="0"/>
              <w:iCs w:val="0"/>
              <w:noProof/>
              <w:sz w:val="22"/>
              <w:szCs w:val="22"/>
              <w:lang w:eastAsia="ru-RU"/>
            </w:rPr>
          </w:pPr>
          <w:hyperlink w:anchor="_Toc497210963" w:history="1">
            <w:r w:rsidR="00DD43CB" w:rsidRPr="00AA2049">
              <w:rPr>
                <w:rStyle w:val="a7"/>
                <w:noProof/>
              </w:rPr>
              <w:t>к административному регламенту</w:t>
            </w:r>
            <w:r w:rsidR="00DD43CB" w:rsidRPr="00AA2049">
              <w:rPr>
                <w:noProof/>
                <w:webHidden/>
              </w:rPr>
              <w:tab/>
            </w:r>
            <w:r w:rsidR="00DD43CB" w:rsidRPr="00AA2049">
              <w:rPr>
                <w:noProof/>
                <w:webHidden/>
              </w:rPr>
              <w:fldChar w:fldCharType="begin"/>
            </w:r>
            <w:r w:rsidR="00DD43CB" w:rsidRPr="00AA2049">
              <w:rPr>
                <w:noProof/>
                <w:webHidden/>
              </w:rPr>
              <w:instrText xml:space="preserve"> PAGEREF _Toc497210963 \h </w:instrText>
            </w:r>
            <w:r w:rsidR="00DD43CB" w:rsidRPr="00AA2049">
              <w:rPr>
                <w:noProof/>
                <w:webHidden/>
              </w:rPr>
            </w:r>
            <w:r w:rsidR="00DD43CB" w:rsidRPr="00AA2049">
              <w:rPr>
                <w:noProof/>
                <w:webHidden/>
              </w:rPr>
              <w:fldChar w:fldCharType="separate"/>
            </w:r>
            <w:r w:rsidR="00DD43CB" w:rsidRPr="00AA2049">
              <w:rPr>
                <w:noProof/>
                <w:webHidden/>
              </w:rPr>
              <w:t>22</w:t>
            </w:r>
            <w:r w:rsidR="00DD43CB" w:rsidRPr="00AA2049">
              <w:rPr>
                <w:noProof/>
                <w:webHidden/>
              </w:rPr>
              <w:fldChar w:fldCharType="end"/>
            </w:r>
          </w:hyperlink>
        </w:p>
        <w:p w14:paraId="5FE6775D" w14:textId="77777777" w:rsidR="00DD43CB" w:rsidRPr="00AA2049" w:rsidRDefault="00E23DC3">
          <w:pPr>
            <w:pStyle w:val="1f3"/>
            <w:rPr>
              <w:rFonts w:eastAsiaTheme="minorEastAsia"/>
              <w:bCs w:val="0"/>
              <w:iCs w:val="0"/>
              <w:noProof/>
              <w:sz w:val="22"/>
              <w:szCs w:val="22"/>
              <w:lang w:eastAsia="ru-RU"/>
            </w:rPr>
          </w:pPr>
          <w:hyperlink w:anchor="_Toc497210964" w:history="1">
            <w:r w:rsidR="00DD43CB" w:rsidRPr="00AA2049">
              <w:rPr>
                <w:rStyle w:val="a7"/>
                <w:noProof/>
              </w:rPr>
              <w:t>предоставления органами местного самоуправления Московской области муниципальной услуги «Организация отдыха детей в каникулярное время»</w:t>
            </w:r>
            <w:r w:rsidR="00DD43CB" w:rsidRPr="00AA2049">
              <w:rPr>
                <w:noProof/>
                <w:webHidden/>
              </w:rPr>
              <w:tab/>
            </w:r>
            <w:r w:rsidR="00DD43CB" w:rsidRPr="00AA2049">
              <w:rPr>
                <w:noProof/>
                <w:webHidden/>
              </w:rPr>
              <w:fldChar w:fldCharType="begin"/>
            </w:r>
            <w:r w:rsidR="00DD43CB" w:rsidRPr="00AA2049">
              <w:rPr>
                <w:noProof/>
                <w:webHidden/>
              </w:rPr>
              <w:instrText xml:space="preserve"> PAGEREF _Toc497210964 \h </w:instrText>
            </w:r>
            <w:r w:rsidR="00DD43CB" w:rsidRPr="00AA2049">
              <w:rPr>
                <w:noProof/>
                <w:webHidden/>
              </w:rPr>
            </w:r>
            <w:r w:rsidR="00DD43CB" w:rsidRPr="00AA2049">
              <w:rPr>
                <w:noProof/>
                <w:webHidden/>
              </w:rPr>
              <w:fldChar w:fldCharType="separate"/>
            </w:r>
            <w:r w:rsidR="00DD43CB" w:rsidRPr="00AA2049">
              <w:rPr>
                <w:noProof/>
                <w:webHidden/>
              </w:rPr>
              <w:t>22</w:t>
            </w:r>
            <w:r w:rsidR="00DD43CB" w:rsidRPr="00AA2049">
              <w:rPr>
                <w:noProof/>
                <w:webHidden/>
              </w:rPr>
              <w:fldChar w:fldCharType="end"/>
            </w:r>
          </w:hyperlink>
        </w:p>
        <w:p w14:paraId="277E0CF1" w14:textId="77777777" w:rsidR="00DD43CB" w:rsidRPr="00AA2049" w:rsidRDefault="00E23DC3">
          <w:pPr>
            <w:pStyle w:val="1f3"/>
            <w:rPr>
              <w:rFonts w:eastAsiaTheme="minorEastAsia"/>
              <w:bCs w:val="0"/>
              <w:iCs w:val="0"/>
              <w:noProof/>
              <w:sz w:val="22"/>
              <w:szCs w:val="22"/>
              <w:lang w:eastAsia="ru-RU"/>
            </w:rPr>
          </w:pPr>
          <w:hyperlink w:anchor="_Toc497210965" w:history="1">
            <w:r w:rsidR="00DD43CB" w:rsidRPr="00AA2049">
              <w:rPr>
                <w:rStyle w:val="a7"/>
                <w:noProof/>
              </w:rPr>
              <w:t>Приложение № 1. Термины и определения</w:t>
            </w:r>
            <w:r w:rsidR="00DD43CB" w:rsidRPr="00AA2049">
              <w:rPr>
                <w:noProof/>
                <w:webHidden/>
              </w:rPr>
              <w:tab/>
            </w:r>
            <w:r w:rsidR="00DD43CB" w:rsidRPr="00AA2049">
              <w:rPr>
                <w:noProof/>
                <w:webHidden/>
              </w:rPr>
              <w:fldChar w:fldCharType="begin"/>
            </w:r>
            <w:r w:rsidR="00DD43CB" w:rsidRPr="00AA2049">
              <w:rPr>
                <w:noProof/>
                <w:webHidden/>
              </w:rPr>
              <w:instrText xml:space="preserve"> PAGEREF _Toc497210965 \h </w:instrText>
            </w:r>
            <w:r w:rsidR="00DD43CB" w:rsidRPr="00AA2049">
              <w:rPr>
                <w:noProof/>
                <w:webHidden/>
              </w:rPr>
            </w:r>
            <w:r w:rsidR="00DD43CB" w:rsidRPr="00AA2049">
              <w:rPr>
                <w:noProof/>
                <w:webHidden/>
              </w:rPr>
              <w:fldChar w:fldCharType="separate"/>
            </w:r>
            <w:r w:rsidR="00DD43CB" w:rsidRPr="00AA2049">
              <w:rPr>
                <w:noProof/>
                <w:webHidden/>
              </w:rPr>
              <w:t>22</w:t>
            </w:r>
            <w:r w:rsidR="00DD43CB" w:rsidRPr="00AA2049">
              <w:rPr>
                <w:noProof/>
                <w:webHidden/>
              </w:rPr>
              <w:fldChar w:fldCharType="end"/>
            </w:r>
          </w:hyperlink>
        </w:p>
        <w:p w14:paraId="29C35171" w14:textId="77777777" w:rsidR="00DD43CB" w:rsidRPr="00AA2049" w:rsidRDefault="00E23DC3">
          <w:pPr>
            <w:pStyle w:val="1f3"/>
            <w:rPr>
              <w:rFonts w:eastAsiaTheme="minorEastAsia"/>
              <w:bCs w:val="0"/>
              <w:iCs w:val="0"/>
              <w:noProof/>
              <w:sz w:val="22"/>
              <w:szCs w:val="22"/>
              <w:lang w:eastAsia="ru-RU"/>
            </w:rPr>
          </w:pPr>
          <w:hyperlink w:anchor="_Toc497210966" w:history="1">
            <w:r w:rsidR="00DD43CB" w:rsidRPr="00AA2049">
              <w:rPr>
                <w:rStyle w:val="a7"/>
                <w:noProof/>
              </w:rPr>
              <w:t>Приложение №2</w:t>
            </w:r>
            <w:r w:rsidR="00DD43CB" w:rsidRPr="00AA2049">
              <w:rPr>
                <w:noProof/>
                <w:webHidden/>
              </w:rPr>
              <w:tab/>
            </w:r>
            <w:r w:rsidR="00DD43CB" w:rsidRPr="00AA2049">
              <w:rPr>
                <w:noProof/>
                <w:webHidden/>
              </w:rPr>
              <w:fldChar w:fldCharType="begin"/>
            </w:r>
            <w:r w:rsidR="00DD43CB" w:rsidRPr="00AA2049">
              <w:rPr>
                <w:noProof/>
                <w:webHidden/>
              </w:rPr>
              <w:instrText xml:space="preserve"> PAGEREF _Toc497210966 \h </w:instrText>
            </w:r>
            <w:r w:rsidR="00DD43CB" w:rsidRPr="00AA2049">
              <w:rPr>
                <w:noProof/>
                <w:webHidden/>
              </w:rPr>
            </w:r>
            <w:r w:rsidR="00DD43CB" w:rsidRPr="00AA2049">
              <w:rPr>
                <w:noProof/>
                <w:webHidden/>
              </w:rPr>
              <w:fldChar w:fldCharType="separate"/>
            </w:r>
            <w:r w:rsidR="00DD43CB" w:rsidRPr="00AA2049">
              <w:rPr>
                <w:noProof/>
                <w:webHidden/>
              </w:rPr>
              <w:t>24</w:t>
            </w:r>
            <w:r w:rsidR="00DD43CB" w:rsidRPr="00AA2049">
              <w:rPr>
                <w:noProof/>
                <w:webHidden/>
              </w:rPr>
              <w:fldChar w:fldCharType="end"/>
            </w:r>
          </w:hyperlink>
        </w:p>
        <w:p w14:paraId="4518385D" w14:textId="77777777" w:rsidR="00DD43CB" w:rsidRPr="00AA2049" w:rsidRDefault="00E23DC3">
          <w:pPr>
            <w:pStyle w:val="1f3"/>
            <w:rPr>
              <w:rFonts w:eastAsiaTheme="minorEastAsia"/>
              <w:bCs w:val="0"/>
              <w:iCs w:val="0"/>
              <w:noProof/>
              <w:sz w:val="22"/>
              <w:szCs w:val="22"/>
              <w:lang w:eastAsia="ru-RU"/>
            </w:rPr>
          </w:pPr>
          <w:hyperlink w:anchor="_Toc497210967" w:history="1">
            <w:r w:rsidR="00DD43CB" w:rsidRPr="00AA2049">
              <w:rPr>
                <w:rStyle w:val="a7"/>
                <w:noProof/>
              </w:rPr>
              <w:t>к административному регламенту</w:t>
            </w:r>
            <w:r w:rsidR="00DD43CB" w:rsidRPr="00AA2049">
              <w:rPr>
                <w:noProof/>
                <w:webHidden/>
              </w:rPr>
              <w:tab/>
            </w:r>
            <w:r w:rsidR="00DD43CB" w:rsidRPr="00AA2049">
              <w:rPr>
                <w:noProof/>
                <w:webHidden/>
              </w:rPr>
              <w:fldChar w:fldCharType="begin"/>
            </w:r>
            <w:r w:rsidR="00DD43CB" w:rsidRPr="00AA2049">
              <w:rPr>
                <w:noProof/>
                <w:webHidden/>
              </w:rPr>
              <w:instrText xml:space="preserve"> PAGEREF _Toc497210967 \h </w:instrText>
            </w:r>
            <w:r w:rsidR="00DD43CB" w:rsidRPr="00AA2049">
              <w:rPr>
                <w:noProof/>
                <w:webHidden/>
              </w:rPr>
            </w:r>
            <w:r w:rsidR="00DD43CB" w:rsidRPr="00AA2049">
              <w:rPr>
                <w:noProof/>
                <w:webHidden/>
              </w:rPr>
              <w:fldChar w:fldCharType="separate"/>
            </w:r>
            <w:r w:rsidR="00DD43CB" w:rsidRPr="00AA2049">
              <w:rPr>
                <w:noProof/>
                <w:webHidden/>
              </w:rPr>
              <w:t>24</w:t>
            </w:r>
            <w:r w:rsidR="00DD43CB" w:rsidRPr="00AA2049">
              <w:rPr>
                <w:noProof/>
                <w:webHidden/>
              </w:rPr>
              <w:fldChar w:fldCharType="end"/>
            </w:r>
          </w:hyperlink>
        </w:p>
        <w:p w14:paraId="4D37193B" w14:textId="77777777" w:rsidR="00DD43CB" w:rsidRPr="00AA2049" w:rsidRDefault="00E23DC3">
          <w:pPr>
            <w:pStyle w:val="1f3"/>
            <w:rPr>
              <w:rFonts w:eastAsiaTheme="minorEastAsia"/>
              <w:bCs w:val="0"/>
              <w:iCs w:val="0"/>
              <w:noProof/>
              <w:sz w:val="22"/>
              <w:szCs w:val="22"/>
              <w:lang w:eastAsia="ru-RU"/>
            </w:rPr>
          </w:pPr>
          <w:hyperlink w:anchor="_Toc497210968" w:history="1">
            <w:r w:rsidR="00DD43CB" w:rsidRPr="00AA2049">
              <w:rPr>
                <w:rStyle w:val="a7"/>
                <w:noProof/>
              </w:rPr>
              <w:t>предоставления органами местного самоуправления Московской области муниципальной услуги «Организация отдыха детей в каникулярное время»</w:t>
            </w:r>
            <w:r w:rsidR="00DD43CB" w:rsidRPr="00AA2049">
              <w:rPr>
                <w:noProof/>
                <w:webHidden/>
              </w:rPr>
              <w:tab/>
            </w:r>
            <w:r w:rsidR="00DD43CB" w:rsidRPr="00AA2049">
              <w:rPr>
                <w:noProof/>
                <w:webHidden/>
              </w:rPr>
              <w:fldChar w:fldCharType="begin"/>
            </w:r>
            <w:r w:rsidR="00DD43CB" w:rsidRPr="00AA2049">
              <w:rPr>
                <w:noProof/>
                <w:webHidden/>
              </w:rPr>
              <w:instrText xml:space="preserve"> PAGEREF _Toc497210968 \h </w:instrText>
            </w:r>
            <w:r w:rsidR="00DD43CB" w:rsidRPr="00AA2049">
              <w:rPr>
                <w:noProof/>
                <w:webHidden/>
              </w:rPr>
            </w:r>
            <w:r w:rsidR="00DD43CB" w:rsidRPr="00AA2049">
              <w:rPr>
                <w:noProof/>
                <w:webHidden/>
              </w:rPr>
              <w:fldChar w:fldCharType="separate"/>
            </w:r>
            <w:r w:rsidR="00DD43CB" w:rsidRPr="00AA2049">
              <w:rPr>
                <w:noProof/>
                <w:webHidden/>
              </w:rPr>
              <w:t>24</w:t>
            </w:r>
            <w:r w:rsidR="00DD43CB" w:rsidRPr="00AA2049">
              <w:rPr>
                <w:noProof/>
                <w:webHidden/>
              </w:rPr>
              <w:fldChar w:fldCharType="end"/>
            </w:r>
          </w:hyperlink>
        </w:p>
        <w:p w14:paraId="55CFD748" w14:textId="77777777" w:rsidR="00DD43CB" w:rsidRPr="00AA2049" w:rsidRDefault="00E23DC3">
          <w:pPr>
            <w:pStyle w:val="1f3"/>
            <w:rPr>
              <w:rFonts w:eastAsiaTheme="minorEastAsia"/>
              <w:bCs w:val="0"/>
              <w:iCs w:val="0"/>
              <w:noProof/>
              <w:sz w:val="22"/>
              <w:szCs w:val="22"/>
              <w:lang w:eastAsia="ru-RU"/>
            </w:rPr>
          </w:pPr>
          <w:hyperlink w:anchor="_Toc497210969" w:history="1">
            <w:r w:rsidR="00DD43CB" w:rsidRPr="00AA2049">
              <w:rPr>
                <w:rStyle w:val="a7"/>
                <w:noProof/>
              </w:rPr>
              <w:t>Справочная информация о месте нахождения, графике работы, контактных телефонах, адресах электронной почты Уполномоченного органа, участвующего в предоставлении и информировании о порядке предоставления Муниципальной услуги</w:t>
            </w:r>
            <w:r w:rsidR="00DD43CB" w:rsidRPr="00AA2049">
              <w:rPr>
                <w:noProof/>
                <w:webHidden/>
              </w:rPr>
              <w:tab/>
            </w:r>
            <w:r w:rsidR="00DD43CB" w:rsidRPr="00AA2049">
              <w:rPr>
                <w:noProof/>
                <w:webHidden/>
              </w:rPr>
              <w:fldChar w:fldCharType="begin"/>
            </w:r>
            <w:r w:rsidR="00DD43CB" w:rsidRPr="00AA2049">
              <w:rPr>
                <w:noProof/>
                <w:webHidden/>
              </w:rPr>
              <w:instrText xml:space="preserve"> PAGEREF _Toc497210969 \h </w:instrText>
            </w:r>
            <w:r w:rsidR="00DD43CB" w:rsidRPr="00AA2049">
              <w:rPr>
                <w:noProof/>
                <w:webHidden/>
              </w:rPr>
            </w:r>
            <w:r w:rsidR="00DD43CB" w:rsidRPr="00AA2049">
              <w:rPr>
                <w:noProof/>
                <w:webHidden/>
              </w:rPr>
              <w:fldChar w:fldCharType="separate"/>
            </w:r>
            <w:r w:rsidR="00DD43CB" w:rsidRPr="00AA2049">
              <w:rPr>
                <w:noProof/>
                <w:webHidden/>
              </w:rPr>
              <w:t>24</w:t>
            </w:r>
            <w:r w:rsidR="00DD43CB" w:rsidRPr="00AA2049">
              <w:rPr>
                <w:noProof/>
                <w:webHidden/>
              </w:rPr>
              <w:fldChar w:fldCharType="end"/>
            </w:r>
          </w:hyperlink>
        </w:p>
        <w:p w14:paraId="2182BFBF" w14:textId="77777777" w:rsidR="00DD43CB" w:rsidRPr="00AA2049" w:rsidRDefault="00E23DC3">
          <w:pPr>
            <w:pStyle w:val="2e"/>
            <w:tabs>
              <w:tab w:val="left" w:pos="1100"/>
            </w:tabs>
            <w:rPr>
              <w:rFonts w:ascii="Times New Roman" w:eastAsiaTheme="minorEastAsia" w:hAnsi="Times New Roman"/>
              <w:b w:val="0"/>
              <w:bCs w:val="0"/>
              <w:noProof/>
              <w:lang w:eastAsia="ru-RU"/>
            </w:rPr>
          </w:pPr>
          <w:hyperlink w:anchor="_Toc497210970" w:history="1">
            <w:r w:rsidR="00DD43CB" w:rsidRPr="00AA2049">
              <w:rPr>
                <w:rStyle w:val="a7"/>
                <w:rFonts w:ascii="Times New Roman" w:hAnsi="Times New Roman"/>
                <w:noProof/>
              </w:rPr>
              <w:t>3.</w:t>
            </w:r>
            <w:r w:rsidR="00DD43CB" w:rsidRPr="00AA2049">
              <w:rPr>
                <w:rFonts w:ascii="Times New Roman" w:eastAsiaTheme="minorEastAsia" w:hAnsi="Times New Roman"/>
                <w:b w:val="0"/>
                <w:bCs w:val="0"/>
                <w:noProof/>
                <w:lang w:eastAsia="ru-RU"/>
              </w:rPr>
              <w:tab/>
            </w:r>
            <w:r w:rsidR="00DD43CB" w:rsidRPr="00AA2049">
              <w:rPr>
                <w:rStyle w:val="a7"/>
                <w:rFonts w:ascii="Times New Roman" w:hAnsi="Times New Roman"/>
                <w:noProof/>
              </w:rPr>
              <w:t>Справочная информация о месте нахождения МФЦ, графике работы, контактных телефонах, адресах электронной почты</w:t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tab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instrText xml:space="preserve"> PAGEREF _Toc497210970 \h </w:instrText>
            </w:r>
            <w:r w:rsidR="00DD43CB" w:rsidRPr="00AA2049">
              <w:rPr>
                <w:rFonts w:ascii="Times New Roman" w:hAnsi="Times New Roman"/>
                <w:noProof/>
                <w:webHidden/>
              </w:rPr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t>25</w:t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3002CD04" w14:textId="77777777" w:rsidR="00DD43CB" w:rsidRPr="00AA2049" w:rsidRDefault="00E23DC3">
          <w:pPr>
            <w:pStyle w:val="1f3"/>
            <w:rPr>
              <w:rFonts w:eastAsiaTheme="minorEastAsia"/>
              <w:bCs w:val="0"/>
              <w:iCs w:val="0"/>
              <w:noProof/>
              <w:sz w:val="22"/>
              <w:szCs w:val="22"/>
              <w:lang w:eastAsia="ru-RU"/>
            </w:rPr>
          </w:pPr>
          <w:hyperlink w:anchor="_Toc497210971" w:history="1">
            <w:r w:rsidR="00DD43CB" w:rsidRPr="00AA2049">
              <w:rPr>
                <w:rStyle w:val="a7"/>
                <w:noProof/>
              </w:rPr>
              <w:t>Приложение №3</w:t>
            </w:r>
            <w:r w:rsidR="00DD43CB" w:rsidRPr="00AA2049">
              <w:rPr>
                <w:noProof/>
                <w:webHidden/>
              </w:rPr>
              <w:tab/>
            </w:r>
            <w:r w:rsidR="00DD43CB" w:rsidRPr="00AA2049">
              <w:rPr>
                <w:noProof/>
                <w:webHidden/>
              </w:rPr>
              <w:fldChar w:fldCharType="begin"/>
            </w:r>
            <w:r w:rsidR="00DD43CB" w:rsidRPr="00AA2049">
              <w:rPr>
                <w:noProof/>
                <w:webHidden/>
              </w:rPr>
              <w:instrText xml:space="preserve"> PAGEREF _Toc497210971 \h </w:instrText>
            </w:r>
            <w:r w:rsidR="00DD43CB" w:rsidRPr="00AA2049">
              <w:rPr>
                <w:noProof/>
                <w:webHidden/>
              </w:rPr>
            </w:r>
            <w:r w:rsidR="00DD43CB" w:rsidRPr="00AA2049">
              <w:rPr>
                <w:noProof/>
                <w:webHidden/>
              </w:rPr>
              <w:fldChar w:fldCharType="separate"/>
            </w:r>
            <w:r w:rsidR="00DD43CB" w:rsidRPr="00AA2049">
              <w:rPr>
                <w:noProof/>
                <w:webHidden/>
              </w:rPr>
              <w:t>26</w:t>
            </w:r>
            <w:r w:rsidR="00DD43CB" w:rsidRPr="00AA2049">
              <w:rPr>
                <w:noProof/>
                <w:webHidden/>
              </w:rPr>
              <w:fldChar w:fldCharType="end"/>
            </w:r>
          </w:hyperlink>
        </w:p>
        <w:p w14:paraId="767FE8FE" w14:textId="77777777" w:rsidR="00DD43CB" w:rsidRPr="00AA2049" w:rsidRDefault="00E23DC3">
          <w:pPr>
            <w:pStyle w:val="1f3"/>
            <w:rPr>
              <w:rFonts w:eastAsiaTheme="minorEastAsia"/>
              <w:bCs w:val="0"/>
              <w:iCs w:val="0"/>
              <w:noProof/>
              <w:sz w:val="22"/>
              <w:szCs w:val="22"/>
              <w:lang w:eastAsia="ru-RU"/>
            </w:rPr>
          </w:pPr>
          <w:hyperlink w:anchor="_Toc497210972" w:history="1">
            <w:r w:rsidR="00DD43CB" w:rsidRPr="00AA2049">
              <w:rPr>
                <w:rStyle w:val="a7"/>
                <w:noProof/>
              </w:rPr>
              <w:t>к административному регламенту</w:t>
            </w:r>
            <w:r w:rsidR="00DD43CB" w:rsidRPr="00AA2049">
              <w:rPr>
                <w:noProof/>
                <w:webHidden/>
              </w:rPr>
              <w:tab/>
            </w:r>
            <w:r w:rsidR="00DD43CB" w:rsidRPr="00AA2049">
              <w:rPr>
                <w:noProof/>
                <w:webHidden/>
              </w:rPr>
              <w:fldChar w:fldCharType="begin"/>
            </w:r>
            <w:r w:rsidR="00DD43CB" w:rsidRPr="00AA2049">
              <w:rPr>
                <w:noProof/>
                <w:webHidden/>
              </w:rPr>
              <w:instrText xml:space="preserve"> PAGEREF _Toc497210972 \h </w:instrText>
            </w:r>
            <w:r w:rsidR="00DD43CB" w:rsidRPr="00AA2049">
              <w:rPr>
                <w:noProof/>
                <w:webHidden/>
              </w:rPr>
            </w:r>
            <w:r w:rsidR="00DD43CB" w:rsidRPr="00AA2049">
              <w:rPr>
                <w:noProof/>
                <w:webHidden/>
              </w:rPr>
              <w:fldChar w:fldCharType="separate"/>
            </w:r>
            <w:r w:rsidR="00DD43CB" w:rsidRPr="00AA2049">
              <w:rPr>
                <w:noProof/>
                <w:webHidden/>
              </w:rPr>
              <w:t>26</w:t>
            </w:r>
            <w:r w:rsidR="00DD43CB" w:rsidRPr="00AA2049">
              <w:rPr>
                <w:noProof/>
                <w:webHidden/>
              </w:rPr>
              <w:fldChar w:fldCharType="end"/>
            </w:r>
          </w:hyperlink>
        </w:p>
        <w:p w14:paraId="241A509C" w14:textId="77777777" w:rsidR="00DD43CB" w:rsidRPr="00AA2049" w:rsidRDefault="00E23DC3">
          <w:pPr>
            <w:pStyle w:val="1f3"/>
            <w:rPr>
              <w:rFonts w:eastAsiaTheme="minorEastAsia"/>
              <w:bCs w:val="0"/>
              <w:iCs w:val="0"/>
              <w:noProof/>
              <w:sz w:val="22"/>
              <w:szCs w:val="22"/>
              <w:lang w:eastAsia="ru-RU"/>
            </w:rPr>
          </w:pPr>
          <w:hyperlink w:anchor="_Toc497210973" w:history="1">
            <w:r w:rsidR="00DD43CB" w:rsidRPr="00AA2049">
              <w:rPr>
                <w:rStyle w:val="a7"/>
                <w:noProof/>
              </w:rPr>
              <w:t>предоставления органами местного самоуправления Московской области муниципальной услуги «Организация отдыха детей в каникулярное время»</w:t>
            </w:r>
            <w:r w:rsidR="00DD43CB" w:rsidRPr="00AA2049">
              <w:rPr>
                <w:noProof/>
                <w:webHidden/>
              </w:rPr>
              <w:tab/>
            </w:r>
            <w:r w:rsidR="00DD43CB" w:rsidRPr="00AA2049">
              <w:rPr>
                <w:noProof/>
                <w:webHidden/>
              </w:rPr>
              <w:fldChar w:fldCharType="begin"/>
            </w:r>
            <w:r w:rsidR="00DD43CB" w:rsidRPr="00AA2049">
              <w:rPr>
                <w:noProof/>
                <w:webHidden/>
              </w:rPr>
              <w:instrText xml:space="preserve"> PAGEREF _Toc497210973 \h </w:instrText>
            </w:r>
            <w:r w:rsidR="00DD43CB" w:rsidRPr="00AA2049">
              <w:rPr>
                <w:noProof/>
                <w:webHidden/>
              </w:rPr>
            </w:r>
            <w:r w:rsidR="00DD43CB" w:rsidRPr="00AA2049">
              <w:rPr>
                <w:noProof/>
                <w:webHidden/>
              </w:rPr>
              <w:fldChar w:fldCharType="separate"/>
            </w:r>
            <w:r w:rsidR="00DD43CB" w:rsidRPr="00AA2049">
              <w:rPr>
                <w:noProof/>
                <w:webHidden/>
              </w:rPr>
              <w:t>26</w:t>
            </w:r>
            <w:r w:rsidR="00DD43CB" w:rsidRPr="00AA2049">
              <w:rPr>
                <w:noProof/>
                <w:webHidden/>
              </w:rPr>
              <w:fldChar w:fldCharType="end"/>
            </w:r>
          </w:hyperlink>
        </w:p>
        <w:p w14:paraId="20933F93" w14:textId="77777777" w:rsidR="00DD43CB" w:rsidRPr="00AA2049" w:rsidRDefault="00E23DC3">
          <w:pPr>
            <w:pStyle w:val="1f3"/>
            <w:rPr>
              <w:rFonts w:eastAsiaTheme="minorEastAsia"/>
              <w:bCs w:val="0"/>
              <w:iCs w:val="0"/>
              <w:noProof/>
              <w:sz w:val="22"/>
              <w:szCs w:val="22"/>
              <w:lang w:eastAsia="ru-RU"/>
            </w:rPr>
          </w:pPr>
          <w:hyperlink w:anchor="_Toc497210974" w:history="1">
            <w:r w:rsidR="00DD43CB" w:rsidRPr="00AA2049">
              <w:rPr>
                <w:rStyle w:val="a7"/>
                <w:noProof/>
              </w:rPr>
              <w:t>Порядок получения заинтересованными лицами информации по вопросам предоставления Муниципальной услуги, сведений о ходе предоставления Муниципальной услуги, порядке, форме и месте размещения информации о порядке предоставления Муниципальной услуги</w:t>
            </w:r>
            <w:r w:rsidR="00DD43CB" w:rsidRPr="00AA2049">
              <w:rPr>
                <w:noProof/>
                <w:webHidden/>
              </w:rPr>
              <w:tab/>
            </w:r>
            <w:r w:rsidR="00DD43CB" w:rsidRPr="00AA2049">
              <w:rPr>
                <w:noProof/>
                <w:webHidden/>
              </w:rPr>
              <w:fldChar w:fldCharType="begin"/>
            </w:r>
            <w:r w:rsidR="00DD43CB" w:rsidRPr="00AA2049">
              <w:rPr>
                <w:noProof/>
                <w:webHidden/>
              </w:rPr>
              <w:instrText xml:space="preserve"> PAGEREF _Toc497210974 \h </w:instrText>
            </w:r>
            <w:r w:rsidR="00DD43CB" w:rsidRPr="00AA2049">
              <w:rPr>
                <w:noProof/>
                <w:webHidden/>
              </w:rPr>
            </w:r>
            <w:r w:rsidR="00DD43CB" w:rsidRPr="00AA2049">
              <w:rPr>
                <w:noProof/>
                <w:webHidden/>
              </w:rPr>
              <w:fldChar w:fldCharType="separate"/>
            </w:r>
            <w:r w:rsidR="00DD43CB" w:rsidRPr="00AA2049">
              <w:rPr>
                <w:noProof/>
                <w:webHidden/>
              </w:rPr>
              <w:t>26</w:t>
            </w:r>
            <w:r w:rsidR="00DD43CB" w:rsidRPr="00AA2049">
              <w:rPr>
                <w:noProof/>
                <w:webHidden/>
              </w:rPr>
              <w:fldChar w:fldCharType="end"/>
            </w:r>
          </w:hyperlink>
        </w:p>
        <w:p w14:paraId="4BFAA825" w14:textId="77777777" w:rsidR="00DD43CB" w:rsidRPr="00AA2049" w:rsidRDefault="00E23DC3">
          <w:pPr>
            <w:pStyle w:val="1f3"/>
            <w:rPr>
              <w:rFonts w:eastAsiaTheme="minorEastAsia"/>
              <w:bCs w:val="0"/>
              <w:iCs w:val="0"/>
              <w:noProof/>
              <w:sz w:val="22"/>
              <w:szCs w:val="22"/>
              <w:lang w:eastAsia="ru-RU"/>
            </w:rPr>
          </w:pPr>
          <w:hyperlink w:anchor="_Toc497210975" w:history="1">
            <w:r w:rsidR="00DD43CB" w:rsidRPr="00AA2049">
              <w:rPr>
                <w:rStyle w:val="a7"/>
                <w:noProof/>
              </w:rPr>
              <w:t>Приложение №4</w:t>
            </w:r>
            <w:r w:rsidR="00DD43CB" w:rsidRPr="00AA2049">
              <w:rPr>
                <w:noProof/>
                <w:webHidden/>
              </w:rPr>
              <w:tab/>
            </w:r>
            <w:r w:rsidR="00DD43CB" w:rsidRPr="00AA2049">
              <w:rPr>
                <w:noProof/>
                <w:webHidden/>
              </w:rPr>
              <w:fldChar w:fldCharType="begin"/>
            </w:r>
            <w:r w:rsidR="00DD43CB" w:rsidRPr="00AA2049">
              <w:rPr>
                <w:noProof/>
                <w:webHidden/>
              </w:rPr>
              <w:instrText xml:space="preserve"> PAGEREF _Toc497210975 \h </w:instrText>
            </w:r>
            <w:r w:rsidR="00DD43CB" w:rsidRPr="00AA2049">
              <w:rPr>
                <w:noProof/>
                <w:webHidden/>
              </w:rPr>
            </w:r>
            <w:r w:rsidR="00DD43CB" w:rsidRPr="00AA2049">
              <w:rPr>
                <w:noProof/>
                <w:webHidden/>
              </w:rPr>
              <w:fldChar w:fldCharType="separate"/>
            </w:r>
            <w:r w:rsidR="00DD43CB" w:rsidRPr="00AA2049">
              <w:rPr>
                <w:noProof/>
                <w:webHidden/>
              </w:rPr>
              <w:t>28</w:t>
            </w:r>
            <w:r w:rsidR="00DD43CB" w:rsidRPr="00AA2049">
              <w:rPr>
                <w:noProof/>
                <w:webHidden/>
              </w:rPr>
              <w:fldChar w:fldCharType="end"/>
            </w:r>
          </w:hyperlink>
        </w:p>
        <w:p w14:paraId="6A1160B1" w14:textId="77777777" w:rsidR="00DD43CB" w:rsidRPr="00AA2049" w:rsidRDefault="00E23DC3">
          <w:pPr>
            <w:pStyle w:val="1f3"/>
            <w:rPr>
              <w:rFonts w:eastAsiaTheme="minorEastAsia"/>
              <w:bCs w:val="0"/>
              <w:iCs w:val="0"/>
              <w:noProof/>
              <w:sz w:val="22"/>
              <w:szCs w:val="22"/>
              <w:lang w:eastAsia="ru-RU"/>
            </w:rPr>
          </w:pPr>
          <w:hyperlink w:anchor="_Toc497210976" w:history="1">
            <w:r w:rsidR="00DD43CB" w:rsidRPr="00AA2049">
              <w:rPr>
                <w:rStyle w:val="a7"/>
                <w:noProof/>
              </w:rPr>
              <w:t>к административному регламенту</w:t>
            </w:r>
            <w:r w:rsidR="00DD43CB" w:rsidRPr="00AA2049">
              <w:rPr>
                <w:noProof/>
                <w:webHidden/>
              </w:rPr>
              <w:tab/>
            </w:r>
            <w:r w:rsidR="00DD43CB" w:rsidRPr="00AA2049">
              <w:rPr>
                <w:noProof/>
                <w:webHidden/>
              </w:rPr>
              <w:fldChar w:fldCharType="begin"/>
            </w:r>
            <w:r w:rsidR="00DD43CB" w:rsidRPr="00AA2049">
              <w:rPr>
                <w:noProof/>
                <w:webHidden/>
              </w:rPr>
              <w:instrText xml:space="preserve"> PAGEREF _Toc497210976 \h </w:instrText>
            </w:r>
            <w:r w:rsidR="00DD43CB" w:rsidRPr="00AA2049">
              <w:rPr>
                <w:noProof/>
                <w:webHidden/>
              </w:rPr>
            </w:r>
            <w:r w:rsidR="00DD43CB" w:rsidRPr="00AA2049">
              <w:rPr>
                <w:noProof/>
                <w:webHidden/>
              </w:rPr>
              <w:fldChar w:fldCharType="separate"/>
            </w:r>
            <w:r w:rsidR="00DD43CB" w:rsidRPr="00AA2049">
              <w:rPr>
                <w:noProof/>
                <w:webHidden/>
              </w:rPr>
              <w:t>28</w:t>
            </w:r>
            <w:r w:rsidR="00DD43CB" w:rsidRPr="00AA2049">
              <w:rPr>
                <w:noProof/>
                <w:webHidden/>
              </w:rPr>
              <w:fldChar w:fldCharType="end"/>
            </w:r>
          </w:hyperlink>
        </w:p>
        <w:p w14:paraId="37B74A8E" w14:textId="77777777" w:rsidR="00DD43CB" w:rsidRPr="00AA2049" w:rsidRDefault="00E23DC3">
          <w:pPr>
            <w:pStyle w:val="1f3"/>
            <w:rPr>
              <w:rFonts w:eastAsiaTheme="minorEastAsia"/>
              <w:bCs w:val="0"/>
              <w:iCs w:val="0"/>
              <w:noProof/>
              <w:sz w:val="22"/>
              <w:szCs w:val="22"/>
              <w:lang w:eastAsia="ru-RU"/>
            </w:rPr>
          </w:pPr>
          <w:hyperlink w:anchor="_Toc497210977" w:history="1">
            <w:r w:rsidR="00DD43CB" w:rsidRPr="00AA2049">
              <w:rPr>
                <w:rStyle w:val="a7"/>
                <w:noProof/>
              </w:rPr>
              <w:t>предоставления органами местного самоуправления Московской области муниципальной услуги «Организация отдыха детей в каникулярное время»</w:t>
            </w:r>
            <w:r w:rsidR="00DD43CB" w:rsidRPr="00AA2049">
              <w:rPr>
                <w:noProof/>
                <w:webHidden/>
              </w:rPr>
              <w:tab/>
            </w:r>
            <w:r w:rsidR="00DD43CB" w:rsidRPr="00AA2049">
              <w:rPr>
                <w:noProof/>
                <w:webHidden/>
              </w:rPr>
              <w:fldChar w:fldCharType="begin"/>
            </w:r>
            <w:r w:rsidR="00DD43CB" w:rsidRPr="00AA2049">
              <w:rPr>
                <w:noProof/>
                <w:webHidden/>
              </w:rPr>
              <w:instrText xml:space="preserve"> PAGEREF _Toc497210977 \h </w:instrText>
            </w:r>
            <w:r w:rsidR="00DD43CB" w:rsidRPr="00AA2049">
              <w:rPr>
                <w:noProof/>
                <w:webHidden/>
              </w:rPr>
            </w:r>
            <w:r w:rsidR="00DD43CB" w:rsidRPr="00AA2049">
              <w:rPr>
                <w:noProof/>
                <w:webHidden/>
              </w:rPr>
              <w:fldChar w:fldCharType="separate"/>
            </w:r>
            <w:r w:rsidR="00DD43CB" w:rsidRPr="00AA2049">
              <w:rPr>
                <w:noProof/>
                <w:webHidden/>
              </w:rPr>
              <w:t>28</w:t>
            </w:r>
            <w:r w:rsidR="00DD43CB" w:rsidRPr="00AA2049">
              <w:rPr>
                <w:noProof/>
                <w:webHidden/>
              </w:rPr>
              <w:fldChar w:fldCharType="end"/>
            </w:r>
          </w:hyperlink>
        </w:p>
        <w:p w14:paraId="0DB404C7" w14:textId="77777777" w:rsidR="00DD43CB" w:rsidRPr="00AA2049" w:rsidRDefault="00E23DC3">
          <w:pPr>
            <w:pStyle w:val="1f3"/>
            <w:rPr>
              <w:rFonts w:eastAsiaTheme="minorEastAsia"/>
              <w:bCs w:val="0"/>
              <w:iCs w:val="0"/>
              <w:noProof/>
              <w:sz w:val="22"/>
              <w:szCs w:val="22"/>
              <w:lang w:eastAsia="ru-RU"/>
            </w:rPr>
          </w:pPr>
          <w:hyperlink w:anchor="_Toc497210978" w:history="1">
            <w:r w:rsidR="00DD43CB" w:rsidRPr="00AA2049">
              <w:rPr>
                <w:rStyle w:val="a7"/>
                <w:noProof/>
              </w:rPr>
              <w:t>Форма решения о предоставлении Муниципальной услуги</w:t>
            </w:r>
            <w:r w:rsidR="00DD43CB" w:rsidRPr="00AA2049">
              <w:rPr>
                <w:noProof/>
                <w:webHidden/>
              </w:rPr>
              <w:tab/>
            </w:r>
            <w:r w:rsidR="00DD43CB" w:rsidRPr="00AA2049">
              <w:rPr>
                <w:noProof/>
                <w:webHidden/>
              </w:rPr>
              <w:fldChar w:fldCharType="begin"/>
            </w:r>
            <w:r w:rsidR="00DD43CB" w:rsidRPr="00AA2049">
              <w:rPr>
                <w:noProof/>
                <w:webHidden/>
              </w:rPr>
              <w:instrText xml:space="preserve"> PAGEREF _Toc497210978 \h </w:instrText>
            </w:r>
            <w:r w:rsidR="00DD43CB" w:rsidRPr="00AA2049">
              <w:rPr>
                <w:noProof/>
                <w:webHidden/>
              </w:rPr>
            </w:r>
            <w:r w:rsidR="00DD43CB" w:rsidRPr="00AA2049">
              <w:rPr>
                <w:noProof/>
                <w:webHidden/>
              </w:rPr>
              <w:fldChar w:fldCharType="separate"/>
            </w:r>
            <w:r w:rsidR="00DD43CB" w:rsidRPr="00AA2049">
              <w:rPr>
                <w:noProof/>
                <w:webHidden/>
              </w:rPr>
              <w:t>28</w:t>
            </w:r>
            <w:r w:rsidR="00DD43CB" w:rsidRPr="00AA2049">
              <w:rPr>
                <w:noProof/>
                <w:webHidden/>
              </w:rPr>
              <w:fldChar w:fldCharType="end"/>
            </w:r>
          </w:hyperlink>
        </w:p>
        <w:p w14:paraId="4E27FBF1" w14:textId="77777777" w:rsidR="00DD43CB" w:rsidRPr="00AA2049" w:rsidRDefault="00E23DC3">
          <w:pPr>
            <w:pStyle w:val="1f3"/>
            <w:rPr>
              <w:rFonts w:eastAsiaTheme="minorEastAsia"/>
              <w:bCs w:val="0"/>
              <w:iCs w:val="0"/>
              <w:noProof/>
              <w:sz w:val="22"/>
              <w:szCs w:val="22"/>
              <w:lang w:eastAsia="ru-RU"/>
            </w:rPr>
          </w:pPr>
          <w:hyperlink w:anchor="_Toc497210979" w:history="1">
            <w:r w:rsidR="00DD43CB" w:rsidRPr="00AA2049">
              <w:rPr>
                <w:rStyle w:val="a7"/>
                <w:noProof/>
              </w:rPr>
              <w:t>Приложение №5</w:t>
            </w:r>
            <w:r w:rsidR="00DD43CB" w:rsidRPr="00AA2049">
              <w:rPr>
                <w:noProof/>
                <w:webHidden/>
              </w:rPr>
              <w:tab/>
            </w:r>
            <w:r w:rsidR="00DD43CB" w:rsidRPr="00AA2049">
              <w:rPr>
                <w:noProof/>
                <w:webHidden/>
              </w:rPr>
              <w:fldChar w:fldCharType="begin"/>
            </w:r>
            <w:r w:rsidR="00DD43CB" w:rsidRPr="00AA2049">
              <w:rPr>
                <w:noProof/>
                <w:webHidden/>
              </w:rPr>
              <w:instrText xml:space="preserve"> PAGEREF _Toc497210979 \h </w:instrText>
            </w:r>
            <w:r w:rsidR="00DD43CB" w:rsidRPr="00AA2049">
              <w:rPr>
                <w:noProof/>
                <w:webHidden/>
              </w:rPr>
            </w:r>
            <w:r w:rsidR="00DD43CB" w:rsidRPr="00AA2049">
              <w:rPr>
                <w:noProof/>
                <w:webHidden/>
              </w:rPr>
              <w:fldChar w:fldCharType="separate"/>
            </w:r>
            <w:r w:rsidR="00DD43CB" w:rsidRPr="00AA2049">
              <w:rPr>
                <w:noProof/>
                <w:webHidden/>
              </w:rPr>
              <w:t>29</w:t>
            </w:r>
            <w:r w:rsidR="00DD43CB" w:rsidRPr="00AA2049">
              <w:rPr>
                <w:noProof/>
                <w:webHidden/>
              </w:rPr>
              <w:fldChar w:fldCharType="end"/>
            </w:r>
          </w:hyperlink>
        </w:p>
        <w:p w14:paraId="6EF9287C" w14:textId="77777777" w:rsidR="00DD43CB" w:rsidRPr="00AA2049" w:rsidRDefault="00E23DC3">
          <w:pPr>
            <w:pStyle w:val="1f3"/>
            <w:rPr>
              <w:rFonts w:eastAsiaTheme="minorEastAsia"/>
              <w:bCs w:val="0"/>
              <w:iCs w:val="0"/>
              <w:noProof/>
              <w:sz w:val="22"/>
              <w:szCs w:val="22"/>
              <w:lang w:eastAsia="ru-RU"/>
            </w:rPr>
          </w:pPr>
          <w:hyperlink w:anchor="_Toc497210980" w:history="1">
            <w:r w:rsidR="00DD43CB" w:rsidRPr="00AA2049">
              <w:rPr>
                <w:rStyle w:val="a7"/>
                <w:noProof/>
              </w:rPr>
              <w:t>к административному регламенту</w:t>
            </w:r>
            <w:r w:rsidR="00DD43CB" w:rsidRPr="00AA2049">
              <w:rPr>
                <w:noProof/>
                <w:webHidden/>
              </w:rPr>
              <w:tab/>
            </w:r>
            <w:r w:rsidR="00DD43CB" w:rsidRPr="00AA2049">
              <w:rPr>
                <w:noProof/>
                <w:webHidden/>
              </w:rPr>
              <w:fldChar w:fldCharType="begin"/>
            </w:r>
            <w:r w:rsidR="00DD43CB" w:rsidRPr="00AA2049">
              <w:rPr>
                <w:noProof/>
                <w:webHidden/>
              </w:rPr>
              <w:instrText xml:space="preserve"> PAGEREF _Toc497210980 \h </w:instrText>
            </w:r>
            <w:r w:rsidR="00DD43CB" w:rsidRPr="00AA2049">
              <w:rPr>
                <w:noProof/>
                <w:webHidden/>
              </w:rPr>
            </w:r>
            <w:r w:rsidR="00DD43CB" w:rsidRPr="00AA2049">
              <w:rPr>
                <w:noProof/>
                <w:webHidden/>
              </w:rPr>
              <w:fldChar w:fldCharType="separate"/>
            </w:r>
            <w:r w:rsidR="00DD43CB" w:rsidRPr="00AA2049">
              <w:rPr>
                <w:noProof/>
                <w:webHidden/>
              </w:rPr>
              <w:t>29</w:t>
            </w:r>
            <w:r w:rsidR="00DD43CB" w:rsidRPr="00AA2049">
              <w:rPr>
                <w:noProof/>
                <w:webHidden/>
              </w:rPr>
              <w:fldChar w:fldCharType="end"/>
            </w:r>
          </w:hyperlink>
        </w:p>
        <w:p w14:paraId="67931860" w14:textId="77777777" w:rsidR="00DD43CB" w:rsidRPr="00AA2049" w:rsidRDefault="00E23DC3">
          <w:pPr>
            <w:pStyle w:val="1f3"/>
            <w:rPr>
              <w:rFonts w:eastAsiaTheme="minorEastAsia"/>
              <w:bCs w:val="0"/>
              <w:iCs w:val="0"/>
              <w:noProof/>
              <w:sz w:val="22"/>
              <w:szCs w:val="22"/>
              <w:lang w:eastAsia="ru-RU"/>
            </w:rPr>
          </w:pPr>
          <w:hyperlink w:anchor="_Toc497210981" w:history="1">
            <w:r w:rsidR="00DD43CB" w:rsidRPr="00AA2049">
              <w:rPr>
                <w:rStyle w:val="a7"/>
                <w:noProof/>
              </w:rPr>
              <w:t>предоставления органами местного самоуправления Московской области муниципальной услуги «Организация отдыха детей в каникулярное время»</w:t>
            </w:r>
            <w:r w:rsidR="00DD43CB" w:rsidRPr="00AA2049">
              <w:rPr>
                <w:noProof/>
                <w:webHidden/>
              </w:rPr>
              <w:tab/>
            </w:r>
            <w:r w:rsidR="00DD43CB" w:rsidRPr="00AA2049">
              <w:rPr>
                <w:noProof/>
                <w:webHidden/>
              </w:rPr>
              <w:fldChar w:fldCharType="begin"/>
            </w:r>
            <w:r w:rsidR="00DD43CB" w:rsidRPr="00AA2049">
              <w:rPr>
                <w:noProof/>
                <w:webHidden/>
              </w:rPr>
              <w:instrText xml:space="preserve"> PAGEREF _Toc497210981 \h </w:instrText>
            </w:r>
            <w:r w:rsidR="00DD43CB" w:rsidRPr="00AA2049">
              <w:rPr>
                <w:noProof/>
                <w:webHidden/>
              </w:rPr>
            </w:r>
            <w:r w:rsidR="00DD43CB" w:rsidRPr="00AA2049">
              <w:rPr>
                <w:noProof/>
                <w:webHidden/>
              </w:rPr>
              <w:fldChar w:fldCharType="separate"/>
            </w:r>
            <w:r w:rsidR="00DD43CB" w:rsidRPr="00AA2049">
              <w:rPr>
                <w:noProof/>
                <w:webHidden/>
              </w:rPr>
              <w:t>29</w:t>
            </w:r>
            <w:r w:rsidR="00DD43CB" w:rsidRPr="00AA2049">
              <w:rPr>
                <w:noProof/>
                <w:webHidden/>
              </w:rPr>
              <w:fldChar w:fldCharType="end"/>
            </w:r>
          </w:hyperlink>
        </w:p>
        <w:p w14:paraId="111B1A55" w14:textId="77777777" w:rsidR="00DD43CB" w:rsidRPr="00AA2049" w:rsidRDefault="00E23DC3">
          <w:pPr>
            <w:pStyle w:val="1f3"/>
            <w:rPr>
              <w:rFonts w:eastAsiaTheme="minorEastAsia"/>
              <w:bCs w:val="0"/>
              <w:iCs w:val="0"/>
              <w:noProof/>
              <w:sz w:val="22"/>
              <w:szCs w:val="22"/>
              <w:lang w:eastAsia="ru-RU"/>
            </w:rPr>
          </w:pPr>
          <w:hyperlink w:anchor="_Toc497210982" w:history="1">
            <w:r w:rsidR="00DD43CB" w:rsidRPr="00AA2049">
              <w:rPr>
                <w:rStyle w:val="a7"/>
                <w:noProof/>
              </w:rPr>
              <w:t>Форма решения об отказе в предоставлении Муниципальной услуги</w:t>
            </w:r>
            <w:r w:rsidR="00DD43CB" w:rsidRPr="00AA2049">
              <w:rPr>
                <w:noProof/>
                <w:webHidden/>
              </w:rPr>
              <w:tab/>
            </w:r>
            <w:r w:rsidR="00DD43CB" w:rsidRPr="00AA2049">
              <w:rPr>
                <w:noProof/>
                <w:webHidden/>
              </w:rPr>
              <w:fldChar w:fldCharType="begin"/>
            </w:r>
            <w:r w:rsidR="00DD43CB" w:rsidRPr="00AA2049">
              <w:rPr>
                <w:noProof/>
                <w:webHidden/>
              </w:rPr>
              <w:instrText xml:space="preserve"> PAGEREF _Toc497210982 \h </w:instrText>
            </w:r>
            <w:r w:rsidR="00DD43CB" w:rsidRPr="00AA2049">
              <w:rPr>
                <w:noProof/>
                <w:webHidden/>
              </w:rPr>
            </w:r>
            <w:r w:rsidR="00DD43CB" w:rsidRPr="00AA2049">
              <w:rPr>
                <w:noProof/>
                <w:webHidden/>
              </w:rPr>
              <w:fldChar w:fldCharType="separate"/>
            </w:r>
            <w:r w:rsidR="00DD43CB" w:rsidRPr="00AA2049">
              <w:rPr>
                <w:noProof/>
                <w:webHidden/>
              </w:rPr>
              <w:t>29</w:t>
            </w:r>
            <w:r w:rsidR="00DD43CB" w:rsidRPr="00AA2049">
              <w:rPr>
                <w:noProof/>
                <w:webHidden/>
              </w:rPr>
              <w:fldChar w:fldCharType="end"/>
            </w:r>
          </w:hyperlink>
        </w:p>
        <w:p w14:paraId="57CDE13B" w14:textId="77777777" w:rsidR="00DD43CB" w:rsidRPr="00AA2049" w:rsidRDefault="00E23DC3">
          <w:pPr>
            <w:pStyle w:val="1f3"/>
            <w:rPr>
              <w:rFonts w:eastAsiaTheme="minorEastAsia"/>
              <w:bCs w:val="0"/>
              <w:iCs w:val="0"/>
              <w:noProof/>
              <w:sz w:val="22"/>
              <w:szCs w:val="22"/>
              <w:lang w:eastAsia="ru-RU"/>
            </w:rPr>
          </w:pPr>
          <w:hyperlink w:anchor="_Toc497210983" w:history="1">
            <w:r w:rsidR="00DD43CB" w:rsidRPr="00AA2049">
              <w:rPr>
                <w:rStyle w:val="a7"/>
                <w:noProof/>
              </w:rPr>
              <w:t>Приложение №6</w:t>
            </w:r>
            <w:r w:rsidR="00DD43CB" w:rsidRPr="00AA2049">
              <w:rPr>
                <w:noProof/>
                <w:webHidden/>
              </w:rPr>
              <w:tab/>
            </w:r>
            <w:r w:rsidR="00DD43CB" w:rsidRPr="00AA2049">
              <w:rPr>
                <w:noProof/>
                <w:webHidden/>
              </w:rPr>
              <w:fldChar w:fldCharType="begin"/>
            </w:r>
            <w:r w:rsidR="00DD43CB" w:rsidRPr="00AA2049">
              <w:rPr>
                <w:noProof/>
                <w:webHidden/>
              </w:rPr>
              <w:instrText xml:space="preserve"> PAGEREF _Toc497210983 \h </w:instrText>
            </w:r>
            <w:r w:rsidR="00DD43CB" w:rsidRPr="00AA2049">
              <w:rPr>
                <w:noProof/>
                <w:webHidden/>
              </w:rPr>
            </w:r>
            <w:r w:rsidR="00DD43CB" w:rsidRPr="00AA2049">
              <w:rPr>
                <w:noProof/>
                <w:webHidden/>
              </w:rPr>
              <w:fldChar w:fldCharType="separate"/>
            </w:r>
            <w:r w:rsidR="00DD43CB" w:rsidRPr="00AA2049">
              <w:rPr>
                <w:noProof/>
                <w:webHidden/>
              </w:rPr>
              <w:t>30</w:t>
            </w:r>
            <w:r w:rsidR="00DD43CB" w:rsidRPr="00AA2049">
              <w:rPr>
                <w:noProof/>
                <w:webHidden/>
              </w:rPr>
              <w:fldChar w:fldCharType="end"/>
            </w:r>
          </w:hyperlink>
        </w:p>
        <w:p w14:paraId="104670AC" w14:textId="77777777" w:rsidR="00DD43CB" w:rsidRPr="00AA2049" w:rsidRDefault="00E23DC3">
          <w:pPr>
            <w:pStyle w:val="1f3"/>
            <w:rPr>
              <w:rFonts w:eastAsiaTheme="minorEastAsia"/>
              <w:bCs w:val="0"/>
              <w:iCs w:val="0"/>
              <w:noProof/>
              <w:sz w:val="22"/>
              <w:szCs w:val="22"/>
              <w:lang w:eastAsia="ru-RU"/>
            </w:rPr>
          </w:pPr>
          <w:hyperlink w:anchor="_Toc497210984" w:history="1">
            <w:r w:rsidR="00DD43CB" w:rsidRPr="00AA2049">
              <w:rPr>
                <w:rStyle w:val="a7"/>
                <w:noProof/>
              </w:rPr>
              <w:t>к административному регламенту</w:t>
            </w:r>
            <w:r w:rsidR="00DD43CB" w:rsidRPr="00AA2049">
              <w:rPr>
                <w:noProof/>
                <w:webHidden/>
              </w:rPr>
              <w:tab/>
            </w:r>
            <w:r w:rsidR="00DD43CB" w:rsidRPr="00AA2049">
              <w:rPr>
                <w:noProof/>
                <w:webHidden/>
              </w:rPr>
              <w:fldChar w:fldCharType="begin"/>
            </w:r>
            <w:r w:rsidR="00DD43CB" w:rsidRPr="00AA2049">
              <w:rPr>
                <w:noProof/>
                <w:webHidden/>
              </w:rPr>
              <w:instrText xml:space="preserve"> PAGEREF _Toc497210984 \h </w:instrText>
            </w:r>
            <w:r w:rsidR="00DD43CB" w:rsidRPr="00AA2049">
              <w:rPr>
                <w:noProof/>
                <w:webHidden/>
              </w:rPr>
            </w:r>
            <w:r w:rsidR="00DD43CB" w:rsidRPr="00AA2049">
              <w:rPr>
                <w:noProof/>
                <w:webHidden/>
              </w:rPr>
              <w:fldChar w:fldCharType="separate"/>
            </w:r>
            <w:r w:rsidR="00DD43CB" w:rsidRPr="00AA2049">
              <w:rPr>
                <w:noProof/>
                <w:webHidden/>
              </w:rPr>
              <w:t>30</w:t>
            </w:r>
            <w:r w:rsidR="00DD43CB" w:rsidRPr="00AA2049">
              <w:rPr>
                <w:noProof/>
                <w:webHidden/>
              </w:rPr>
              <w:fldChar w:fldCharType="end"/>
            </w:r>
          </w:hyperlink>
        </w:p>
        <w:p w14:paraId="795D40F6" w14:textId="77777777" w:rsidR="00DD43CB" w:rsidRPr="00AA2049" w:rsidRDefault="00E23DC3">
          <w:pPr>
            <w:pStyle w:val="1f3"/>
            <w:rPr>
              <w:rFonts w:eastAsiaTheme="minorEastAsia"/>
              <w:bCs w:val="0"/>
              <w:iCs w:val="0"/>
              <w:noProof/>
              <w:sz w:val="22"/>
              <w:szCs w:val="22"/>
              <w:lang w:eastAsia="ru-RU"/>
            </w:rPr>
          </w:pPr>
          <w:hyperlink w:anchor="_Toc497210985" w:history="1">
            <w:r w:rsidR="00DD43CB" w:rsidRPr="00AA2049">
              <w:rPr>
                <w:rStyle w:val="a7"/>
                <w:noProof/>
              </w:rPr>
              <w:t>предоставления органами местного самоуправления Московской области муниципальной услуги «Организация отдыха детей в каникулярное время»</w:t>
            </w:r>
            <w:r w:rsidR="00DD43CB" w:rsidRPr="00AA2049">
              <w:rPr>
                <w:noProof/>
                <w:webHidden/>
              </w:rPr>
              <w:tab/>
            </w:r>
            <w:r w:rsidR="00DD43CB" w:rsidRPr="00AA2049">
              <w:rPr>
                <w:noProof/>
                <w:webHidden/>
              </w:rPr>
              <w:fldChar w:fldCharType="begin"/>
            </w:r>
            <w:r w:rsidR="00DD43CB" w:rsidRPr="00AA2049">
              <w:rPr>
                <w:noProof/>
                <w:webHidden/>
              </w:rPr>
              <w:instrText xml:space="preserve"> PAGEREF _Toc497210985 \h </w:instrText>
            </w:r>
            <w:r w:rsidR="00DD43CB" w:rsidRPr="00AA2049">
              <w:rPr>
                <w:noProof/>
                <w:webHidden/>
              </w:rPr>
            </w:r>
            <w:r w:rsidR="00DD43CB" w:rsidRPr="00AA2049">
              <w:rPr>
                <w:noProof/>
                <w:webHidden/>
              </w:rPr>
              <w:fldChar w:fldCharType="separate"/>
            </w:r>
            <w:r w:rsidR="00DD43CB" w:rsidRPr="00AA2049">
              <w:rPr>
                <w:noProof/>
                <w:webHidden/>
              </w:rPr>
              <w:t>30</w:t>
            </w:r>
            <w:r w:rsidR="00DD43CB" w:rsidRPr="00AA2049">
              <w:rPr>
                <w:noProof/>
                <w:webHidden/>
              </w:rPr>
              <w:fldChar w:fldCharType="end"/>
            </w:r>
          </w:hyperlink>
        </w:p>
        <w:p w14:paraId="09920C57" w14:textId="77777777" w:rsidR="00DD43CB" w:rsidRPr="00AA2049" w:rsidRDefault="00E23DC3">
          <w:pPr>
            <w:pStyle w:val="1f3"/>
            <w:rPr>
              <w:rFonts w:eastAsiaTheme="minorEastAsia"/>
              <w:bCs w:val="0"/>
              <w:iCs w:val="0"/>
              <w:noProof/>
              <w:sz w:val="22"/>
              <w:szCs w:val="22"/>
              <w:lang w:eastAsia="ru-RU"/>
            </w:rPr>
          </w:pPr>
          <w:hyperlink w:anchor="_Toc497210986" w:history="1">
            <w:r w:rsidR="00DD43CB" w:rsidRPr="00AA2049">
              <w:rPr>
                <w:rStyle w:val="a7"/>
                <w:noProof/>
              </w:rPr>
              <w:t>Список нормативных актов, в соответствии с которыми осуществляется предоставление Муниципальной услуги</w:t>
            </w:r>
            <w:r w:rsidR="00DD43CB" w:rsidRPr="00AA2049">
              <w:rPr>
                <w:noProof/>
                <w:webHidden/>
              </w:rPr>
              <w:tab/>
            </w:r>
            <w:r w:rsidR="00DD43CB" w:rsidRPr="00AA2049">
              <w:rPr>
                <w:noProof/>
                <w:webHidden/>
              </w:rPr>
              <w:fldChar w:fldCharType="begin"/>
            </w:r>
            <w:r w:rsidR="00DD43CB" w:rsidRPr="00AA2049">
              <w:rPr>
                <w:noProof/>
                <w:webHidden/>
              </w:rPr>
              <w:instrText xml:space="preserve"> PAGEREF _Toc497210986 \h </w:instrText>
            </w:r>
            <w:r w:rsidR="00DD43CB" w:rsidRPr="00AA2049">
              <w:rPr>
                <w:noProof/>
                <w:webHidden/>
              </w:rPr>
            </w:r>
            <w:r w:rsidR="00DD43CB" w:rsidRPr="00AA2049">
              <w:rPr>
                <w:noProof/>
                <w:webHidden/>
              </w:rPr>
              <w:fldChar w:fldCharType="separate"/>
            </w:r>
            <w:r w:rsidR="00DD43CB" w:rsidRPr="00AA2049">
              <w:rPr>
                <w:noProof/>
                <w:webHidden/>
              </w:rPr>
              <w:t>30</w:t>
            </w:r>
            <w:r w:rsidR="00DD43CB" w:rsidRPr="00AA2049">
              <w:rPr>
                <w:noProof/>
                <w:webHidden/>
              </w:rPr>
              <w:fldChar w:fldCharType="end"/>
            </w:r>
          </w:hyperlink>
        </w:p>
        <w:p w14:paraId="42F01988" w14:textId="77777777" w:rsidR="00DD43CB" w:rsidRPr="00AA2049" w:rsidRDefault="00E23DC3">
          <w:pPr>
            <w:pStyle w:val="1f3"/>
            <w:rPr>
              <w:rFonts w:eastAsiaTheme="minorEastAsia"/>
              <w:bCs w:val="0"/>
              <w:iCs w:val="0"/>
              <w:noProof/>
              <w:sz w:val="22"/>
              <w:szCs w:val="22"/>
              <w:lang w:eastAsia="ru-RU"/>
            </w:rPr>
          </w:pPr>
          <w:hyperlink w:anchor="_Toc497210987" w:history="1">
            <w:r w:rsidR="00DD43CB" w:rsidRPr="00AA2049">
              <w:rPr>
                <w:rStyle w:val="a7"/>
                <w:noProof/>
              </w:rPr>
              <w:t>Приложение №7</w:t>
            </w:r>
            <w:r w:rsidR="00DD43CB" w:rsidRPr="00AA2049">
              <w:rPr>
                <w:noProof/>
                <w:webHidden/>
              </w:rPr>
              <w:tab/>
            </w:r>
            <w:r w:rsidR="00DD43CB" w:rsidRPr="00AA2049">
              <w:rPr>
                <w:noProof/>
                <w:webHidden/>
              </w:rPr>
              <w:fldChar w:fldCharType="begin"/>
            </w:r>
            <w:r w:rsidR="00DD43CB" w:rsidRPr="00AA2049">
              <w:rPr>
                <w:noProof/>
                <w:webHidden/>
              </w:rPr>
              <w:instrText xml:space="preserve"> PAGEREF _Toc497210987 \h </w:instrText>
            </w:r>
            <w:r w:rsidR="00DD43CB" w:rsidRPr="00AA2049">
              <w:rPr>
                <w:noProof/>
                <w:webHidden/>
              </w:rPr>
            </w:r>
            <w:r w:rsidR="00DD43CB" w:rsidRPr="00AA2049">
              <w:rPr>
                <w:noProof/>
                <w:webHidden/>
              </w:rPr>
              <w:fldChar w:fldCharType="separate"/>
            </w:r>
            <w:r w:rsidR="00DD43CB" w:rsidRPr="00AA2049">
              <w:rPr>
                <w:noProof/>
                <w:webHidden/>
              </w:rPr>
              <w:t>31</w:t>
            </w:r>
            <w:r w:rsidR="00DD43CB" w:rsidRPr="00AA2049">
              <w:rPr>
                <w:noProof/>
                <w:webHidden/>
              </w:rPr>
              <w:fldChar w:fldCharType="end"/>
            </w:r>
          </w:hyperlink>
        </w:p>
        <w:p w14:paraId="10104B87" w14:textId="77777777" w:rsidR="00DD43CB" w:rsidRPr="00AA2049" w:rsidRDefault="00E23DC3">
          <w:pPr>
            <w:pStyle w:val="1f3"/>
            <w:rPr>
              <w:rFonts w:eastAsiaTheme="minorEastAsia"/>
              <w:bCs w:val="0"/>
              <w:iCs w:val="0"/>
              <w:noProof/>
              <w:sz w:val="22"/>
              <w:szCs w:val="22"/>
              <w:lang w:eastAsia="ru-RU"/>
            </w:rPr>
          </w:pPr>
          <w:hyperlink w:anchor="_Toc497210988" w:history="1">
            <w:r w:rsidR="00DD43CB" w:rsidRPr="00AA2049">
              <w:rPr>
                <w:rStyle w:val="a7"/>
                <w:noProof/>
              </w:rPr>
              <w:t>к административному регламенту</w:t>
            </w:r>
            <w:r w:rsidR="00DD43CB" w:rsidRPr="00AA2049">
              <w:rPr>
                <w:noProof/>
                <w:webHidden/>
              </w:rPr>
              <w:tab/>
            </w:r>
            <w:r w:rsidR="00DD43CB" w:rsidRPr="00AA2049">
              <w:rPr>
                <w:noProof/>
                <w:webHidden/>
              </w:rPr>
              <w:fldChar w:fldCharType="begin"/>
            </w:r>
            <w:r w:rsidR="00DD43CB" w:rsidRPr="00AA2049">
              <w:rPr>
                <w:noProof/>
                <w:webHidden/>
              </w:rPr>
              <w:instrText xml:space="preserve"> PAGEREF _Toc497210988 \h </w:instrText>
            </w:r>
            <w:r w:rsidR="00DD43CB" w:rsidRPr="00AA2049">
              <w:rPr>
                <w:noProof/>
                <w:webHidden/>
              </w:rPr>
            </w:r>
            <w:r w:rsidR="00DD43CB" w:rsidRPr="00AA2049">
              <w:rPr>
                <w:noProof/>
                <w:webHidden/>
              </w:rPr>
              <w:fldChar w:fldCharType="separate"/>
            </w:r>
            <w:r w:rsidR="00DD43CB" w:rsidRPr="00AA2049">
              <w:rPr>
                <w:noProof/>
                <w:webHidden/>
              </w:rPr>
              <w:t>31</w:t>
            </w:r>
            <w:r w:rsidR="00DD43CB" w:rsidRPr="00AA2049">
              <w:rPr>
                <w:noProof/>
                <w:webHidden/>
              </w:rPr>
              <w:fldChar w:fldCharType="end"/>
            </w:r>
          </w:hyperlink>
        </w:p>
        <w:p w14:paraId="5C2E3AB4" w14:textId="77777777" w:rsidR="00DD43CB" w:rsidRPr="00AA2049" w:rsidRDefault="00E23DC3">
          <w:pPr>
            <w:pStyle w:val="1f3"/>
            <w:rPr>
              <w:rFonts w:eastAsiaTheme="minorEastAsia"/>
              <w:bCs w:val="0"/>
              <w:iCs w:val="0"/>
              <w:noProof/>
              <w:sz w:val="22"/>
              <w:szCs w:val="22"/>
              <w:lang w:eastAsia="ru-RU"/>
            </w:rPr>
          </w:pPr>
          <w:hyperlink w:anchor="_Toc497210989" w:history="1">
            <w:r w:rsidR="00DD43CB" w:rsidRPr="00AA2049">
              <w:rPr>
                <w:rStyle w:val="a7"/>
                <w:noProof/>
              </w:rPr>
              <w:t>предоставления органами местного самоуправления Московской области муниципальной услуги «Организация отдыха детей в каникулярное время»</w:t>
            </w:r>
            <w:r w:rsidR="00DD43CB" w:rsidRPr="00AA2049">
              <w:rPr>
                <w:noProof/>
                <w:webHidden/>
              </w:rPr>
              <w:tab/>
            </w:r>
            <w:r w:rsidR="00DD43CB" w:rsidRPr="00AA2049">
              <w:rPr>
                <w:noProof/>
                <w:webHidden/>
              </w:rPr>
              <w:fldChar w:fldCharType="begin"/>
            </w:r>
            <w:r w:rsidR="00DD43CB" w:rsidRPr="00AA2049">
              <w:rPr>
                <w:noProof/>
                <w:webHidden/>
              </w:rPr>
              <w:instrText xml:space="preserve"> PAGEREF _Toc497210989 \h </w:instrText>
            </w:r>
            <w:r w:rsidR="00DD43CB" w:rsidRPr="00AA2049">
              <w:rPr>
                <w:noProof/>
                <w:webHidden/>
              </w:rPr>
            </w:r>
            <w:r w:rsidR="00DD43CB" w:rsidRPr="00AA2049">
              <w:rPr>
                <w:noProof/>
                <w:webHidden/>
              </w:rPr>
              <w:fldChar w:fldCharType="separate"/>
            </w:r>
            <w:r w:rsidR="00DD43CB" w:rsidRPr="00AA2049">
              <w:rPr>
                <w:noProof/>
                <w:webHidden/>
              </w:rPr>
              <w:t>31</w:t>
            </w:r>
            <w:r w:rsidR="00DD43CB" w:rsidRPr="00AA2049">
              <w:rPr>
                <w:noProof/>
                <w:webHidden/>
              </w:rPr>
              <w:fldChar w:fldCharType="end"/>
            </w:r>
          </w:hyperlink>
        </w:p>
        <w:p w14:paraId="748F0239" w14:textId="77777777" w:rsidR="00DD43CB" w:rsidRPr="00AA2049" w:rsidRDefault="00E23DC3">
          <w:pPr>
            <w:pStyle w:val="1f3"/>
            <w:rPr>
              <w:rFonts w:eastAsiaTheme="minorEastAsia"/>
              <w:bCs w:val="0"/>
              <w:iCs w:val="0"/>
              <w:noProof/>
              <w:sz w:val="22"/>
              <w:szCs w:val="22"/>
              <w:lang w:eastAsia="ru-RU"/>
            </w:rPr>
          </w:pPr>
          <w:hyperlink w:anchor="_Toc497210990" w:history="1">
            <w:r w:rsidR="00DD43CB" w:rsidRPr="00AA2049">
              <w:rPr>
                <w:rStyle w:val="a7"/>
                <w:noProof/>
              </w:rPr>
              <w:t>Форма заявления на предоставление путевки</w:t>
            </w:r>
            <w:r w:rsidR="00DD43CB" w:rsidRPr="00AA2049">
              <w:rPr>
                <w:noProof/>
                <w:webHidden/>
              </w:rPr>
              <w:tab/>
            </w:r>
            <w:r w:rsidR="00DD43CB" w:rsidRPr="00AA2049">
              <w:rPr>
                <w:noProof/>
                <w:webHidden/>
              </w:rPr>
              <w:fldChar w:fldCharType="begin"/>
            </w:r>
            <w:r w:rsidR="00DD43CB" w:rsidRPr="00AA2049">
              <w:rPr>
                <w:noProof/>
                <w:webHidden/>
              </w:rPr>
              <w:instrText xml:space="preserve"> PAGEREF _Toc497210990 \h </w:instrText>
            </w:r>
            <w:r w:rsidR="00DD43CB" w:rsidRPr="00AA2049">
              <w:rPr>
                <w:noProof/>
                <w:webHidden/>
              </w:rPr>
            </w:r>
            <w:r w:rsidR="00DD43CB" w:rsidRPr="00AA2049">
              <w:rPr>
                <w:noProof/>
                <w:webHidden/>
              </w:rPr>
              <w:fldChar w:fldCharType="separate"/>
            </w:r>
            <w:r w:rsidR="00DD43CB" w:rsidRPr="00AA2049">
              <w:rPr>
                <w:noProof/>
                <w:webHidden/>
              </w:rPr>
              <w:t>31</w:t>
            </w:r>
            <w:r w:rsidR="00DD43CB" w:rsidRPr="00AA2049">
              <w:rPr>
                <w:noProof/>
                <w:webHidden/>
              </w:rPr>
              <w:fldChar w:fldCharType="end"/>
            </w:r>
          </w:hyperlink>
        </w:p>
        <w:p w14:paraId="2D55480F" w14:textId="77777777" w:rsidR="00DD43CB" w:rsidRPr="00AA2049" w:rsidRDefault="00E23DC3">
          <w:pPr>
            <w:pStyle w:val="1f3"/>
            <w:rPr>
              <w:rFonts w:eastAsiaTheme="minorEastAsia"/>
              <w:bCs w:val="0"/>
              <w:iCs w:val="0"/>
              <w:noProof/>
              <w:sz w:val="22"/>
              <w:szCs w:val="22"/>
              <w:lang w:eastAsia="ru-RU"/>
            </w:rPr>
          </w:pPr>
          <w:hyperlink w:anchor="_Toc497210991" w:history="1">
            <w:r w:rsidR="00DD43CB" w:rsidRPr="00AA2049">
              <w:rPr>
                <w:rStyle w:val="a7"/>
                <w:noProof/>
              </w:rPr>
              <w:t>Подпись заявителя_______________________            Дата______________________</w:t>
            </w:r>
            <w:r w:rsidR="00DD43CB" w:rsidRPr="00AA2049">
              <w:rPr>
                <w:noProof/>
                <w:webHidden/>
              </w:rPr>
              <w:tab/>
            </w:r>
            <w:r w:rsidR="00DD43CB" w:rsidRPr="00AA2049">
              <w:rPr>
                <w:noProof/>
                <w:webHidden/>
              </w:rPr>
              <w:fldChar w:fldCharType="begin"/>
            </w:r>
            <w:r w:rsidR="00DD43CB" w:rsidRPr="00AA2049">
              <w:rPr>
                <w:noProof/>
                <w:webHidden/>
              </w:rPr>
              <w:instrText xml:space="preserve"> PAGEREF _Toc497210991 \h </w:instrText>
            </w:r>
            <w:r w:rsidR="00DD43CB" w:rsidRPr="00AA2049">
              <w:rPr>
                <w:noProof/>
                <w:webHidden/>
              </w:rPr>
            </w:r>
            <w:r w:rsidR="00DD43CB" w:rsidRPr="00AA2049">
              <w:rPr>
                <w:noProof/>
                <w:webHidden/>
              </w:rPr>
              <w:fldChar w:fldCharType="separate"/>
            </w:r>
            <w:r w:rsidR="00DD43CB" w:rsidRPr="00AA2049">
              <w:rPr>
                <w:noProof/>
                <w:webHidden/>
              </w:rPr>
              <w:t>33</w:t>
            </w:r>
            <w:r w:rsidR="00DD43CB" w:rsidRPr="00AA2049">
              <w:rPr>
                <w:noProof/>
                <w:webHidden/>
              </w:rPr>
              <w:fldChar w:fldCharType="end"/>
            </w:r>
          </w:hyperlink>
        </w:p>
        <w:p w14:paraId="3BBA2AF6" w14:textId="77777777" w:rsidR="00DD43CB" w:rsidRPr="00AA2049" w:rsidRDefault="00E23DC3">
          <w:pPr>
            <w:pStyle w:val="1f3"/>
            <w:rPr>
              <w:rFonts w:eastAsiaTheme="minorEastAsia"/>
              <w:bCs w:val="0"/>
              <w:iCs w:val="0"/>
              <w:noProof/>
              <w:sz w:val="22"/>
              <w:szCs w:val="22"/>
              <w:lang w:eastAsia="ru-RU"/>
            </w:rPr>
          </w:pPr>
          <w:hyperlink w:anchor="_Toc497210992" w:history="1">
            <w:r w:rsidR="00DD43CB" w:rsidRPr="00AA2049">
              <w:rPr>
                <w:rStyle w:val="a7"/>
                <w:noProof/>
              </w:rPr>
              <w:t>Подпись лица, принимающего заявление ____________________Дата________________</w:t>
            </w:r>
            <w:r w:rsidR="00DD43CB" w:rsidRPr="00AA2049">
              <w:rPr>
                <w:noProof/>
                <w:webHidden/>
              </w:rPr>
              <w:tab/>
            </w:r>
            <w:r w:rsidR="00DD43CB" w:rsidRPr="00AA2049">
              <w:rPr>
                <w:noProof/>
                <w:webHidden/>
              </w:rPr>
              <w:fldChar w:fldCharType="begin"/>
            </w:r>
            <w:r w:rsidR="00DD43CB" w:rsidRPr="00AA2049">
              <w:rPr>
                <w:noProof/>
                <w:webHidden/>
              </w:rPr>
              <w:instrText xml:space="preserve"> PAGEREF _Toc497210992 \h </w:instrText>
            </w:r>
            <w:r w:rsidR="00DD43CB" w:rsidRPr="00AA2049">
              <w:rPr>
                <w:noProof/>
                <w:webHidden/>
              </w:rPr>
            </w:r>
            <w:r w:rsidR="00DD43CB" w:rsidRPr="00AA2049">
              <w:rPr>
                <w:noProof/>
                <w:webHidden/>
              </w:rPr>
              <w:fldChar w:fldCharType="separate"/>
            </w:r>
            <w:r w:rsidR="00DD43CB" w:rsidRPr="00AA2049">
              <w:rPr>
                <w:noProof/>
                <w:webHidden/>
              </w:rPr>
              <w:t>33</w:t>
            </w:r>
            <w:r w:rsidR="00DD43CB" w:rsidRPr="00AA2049">
              <w:rPr>
                <w:noProof/>
                <w:webHidden/>
              </w:rPr>
              <w:fldChar w:fldCharType="end"/>
            </w:r>
          </w:hyperlink>
        </w:p>
        <w:p w14:paraId="700EEC17" w14:textId="77777777" w:rsidR="00DD43CB" w:rsidRPr="00AA2049" w:rsidRDefault="00E23DC3">
          <w:pPr>
            <w:pStyle w:val="1f3"/>
            <w:rPr>
              <w:rFonts w:eastAsiaTheme="minorEastAsia"/>
              <w:bCs w:val="0"/>
              <w:iCs w:val="0"/>
              <w:noProof/>
              <w:sz w:val="22"/>
              <w:szCs w:val="22"/>
              <w:lang w:eastAsia="ru-RU"/>
            </w:rPr>
          </w:pPr>
          <w:hyperlink w:anchor="_Toc497210993" w:history="1">
            <w:r w:rsidR="00DD43CB" w:rsidRPr="00AA2049">
              <w:rPr>
                <w:rStyle w:val="a7"/>
                <w:noProof/>
              </w:rPr>
              <w:t>Приложение 8</w:t>
            </w:r>
            <w:r w:rsidR="00DD43CB" w:rsidRPr="00AA2049">
              <w:rPr>
                <w:noProof/>
                <w:webHidden/>
              </w:rPr>
              <w:tab/>
            </w:r>
            <w:r w:rsidR="00DD43CB" w:rsidRPr="00AA2049">
              <w:rPr>
                <w:noProof/>
                <w:webHidden/>
              </w:rPr>
              <w:fldChar w:fldCharType="begin"/>
            </w:r>
            <w:r w:rsidR="00DD43CB" w:rsidRPr="00AA2049">
              <w:rPr>
                <w:noProof/>
                <w:webHidden/>
              </w:rPr>
              <w:instrText xml:space="preserve"> PAGEREF _Toc497210993 \h </w:instrText>
            </w:r>
            <w:r w:rsidR="00DD43CB" w:rsidRPr="00AA2049">
              <w:rPr>
                <w:noProof/>
                <w:webHidden/>
              </w:rPr>
            </w:r>
            <w:r w:rsidR="00DD43CB" w:rsidRPr="00AA2049">
              <w:rPr>
                <w:noProof/>
                <w:webHidden/>
              </w:rPr>
              <w:fldChar w:fldCharType="separate"/>
            </w:r>
            <w:r w:rsidR="00DD43CB" w:rsidRPr="00AA2049">
              <w:rPr>
                <w:noProof/>
                <w:webHidden/>
              </w:rPr>
              <w:t>34</w:t>
            </w:r>
            <w:r w:rsidR="00DD43CB" w:rsidRPr="00AA2049">
              <w:rPr>
                <w:noProof/>
                <w:webHidden/>
              </w:rPr>
              <w:fldChar w:fldCharType="end"/>
            </w:r>
          </w:hyperlink>
        </w:p>
        <w:p w14:paraId="07842E90" w14:textId="77777777" w:rsidR="00DD43CB" w:rsidRPr="00AA2049" w:rsidRDefault="00E23DC3">
          <w:pPr>
            <w:pStyle w:val="1f3"/>
            <w:rPr>
              <w:rFonts w:eastAsiaTheme="minorEastAsia"/>
              <w:bCs w:val="0"/>
              <w:iCs w:val="0"/>
              <w:noProof/>
              <w:sz w:val="22"/>
              <w:szCs w:val="22"/>
              <w:lang w:eastAsia="ru-RU"/>
            </w:rPr>
          </w:pPr>
          <w:hyperlink w:anchor="_Toc497210994" w:history="1">
            <w:r w:rsidR="00DD43CB" w:rsidRPr="00AA2049">
              <w:rPr>
                <w:rStyle w:val="a7"/>
                <w:noProof/>
              </w:rPr>
              <w:t>к административному регламенту</w:t>
            </w:r>
            <w:r w:rsidR="00DD43CB" w:rsidRPr="00AA2049">
              <w:rPr>
                <w:noProof/>
                <w:webHidden/>
              </w:rPr>
              <w:tab/>
            </w:r>
            <w:r w:rsidR="00DD43CB" w:rsidRPr="00AA2049">
              <w:rPr>
                <w:noProof/>
                <w:webHidden/>
              </w:rPr>
              <w:fldChar w:fldCharType="begin"/>
            </w:r>
            <w:r w:rsidR="00DD43CB" w:rsidRPr="00AA2049">
              <w:rPr>
                <w:noProof/>
                <w:webHidden/>
              </w:rPr>
              <w:instrText xml:space="preserve"> PAGEREF _Toc497210994 \h </w:instrText>
            </w:r>
            <w:r w:rsidR="00DD43CB" w:rsidRPr="00AA2049">
              <w:rPr>
                <w:noProof/>
                <w:webHidden/>
              </w:rPr>
            </w:r>
            <w:r w:rsidR="00DD43CB" w:rsidRPr="00AA2049">
              <w:rPr>
                <w:noProof/>
                <w:webHidden/>
              </w:rPr>
              <w:fldChar w:fldCharType="separate"/>
            </w:r>
            <w:r w:rsidR="00DD43CB" w:rsidRPr="00AA2049">
              <w:rPr>
                <w:noProof/>
                <w:webHidden/>
              </w:rPr>
              <w:t>34</w:t>
            </w:r>
            <w:r w:rsidR="00DD43CB" w:rsidRPr="00AA2049">
              <w:rPr>
                <w:noProof/>
                <w:webHidden/>
              </w:rPr>
              <w:fldChar w:fldCharType="end"/>
            </w:r>
          </w:hyperlink>
        </w:p>
        <w:p w14:paraId="74FAF5B1" w14:textId="77777777" w:rsidR="00DD43CB" w:rsidRPr="00AA2049" w:rsidRDefault="00E23DC3">
          <w:pPr>
            <w:pStyle w:val="1f3"/>
            <w:rPr>
              <w:rFonts w:eastAsiaTheme="minorEastAsia"/>
              <w:bCs w:val="0"/>
              <w:iCs w:val="0"/>
              <w:noProof/>
              <w:sz w:val="22"/>
              <w:szCs w:val="22"/>
              <w:lang w:eastAsia="ru-RU"/>
            </w:rPr>
          </w:pPr>
          <w:hyperlink w:anchor="_Toc497210995" w:history="1">
            <w:r w:rsidR="00DD43CB" w:rsidRPr="00AA2049">
              <w:rPr>
                <w:rStyle w:val="a7"/>
                <w:noProof/>
              </w:rPr>
              <w:t>предоставления органами местного самоуправления Московской области муниципальной услуги «Организация отдыха детей в каникулярное время»</w:t>
            </w:r>
            <w:r w:rsidR="00DD43CB" w:rsidRPr="00AA2049">
              <w:rPr>
                <w:noProof/>
                <w:webHidden/>
              </w:rPr>
              <w:tab/>
            </w:r>
            <w:r w:rsidR="00DD43CB" w:rsidRPr="00AA2049">
              <w:rPr>
                <w:noProof/>
                <w:webHidden/>
              </w:rPr>
              <w:fldChar w:fldCharType="begin"/>
            </w:r>
            <w:r w:rsidR="00DD43CB" w:rsidRPr="00AA2049">
              <w:rPr>
                <w:noProof/>
                <w:webHidden/>
              </w:rPr>
              <w:instrText xml:space="preserve"> PAGEREF _Toc497210995 \h </w:instrText>
            </w:r>
            <w:r w:rsidR="00DD43CB" w:rsidRPr="00AA2049">
              <w:rPr>
                <w:noProof/>
                <w:webHidden/>
              </w:rPr>
            </w:r>
            <w:r w:rsidR="00DD43CB" w:rsidRPr="00AA2049">
              <w:rPr>
                <w:noProof/>
                <w:webHidden/>
              </w:rPr>
              <w:fldChar w:fldCharType="separate"/>
            </w:r>
            <w:r w:rsidR="00DD43CB" w:rsidRPr="00AA2049">
              <w:rPr>
                <w:noProof/>
                <w:webHidden/>
              </w:rPr>
              <w:t>34</w:t>
            </w:r>
            <w:r w:rsidR="00DD43CB" w:rsidRPr="00AA2049">
              <w:rPr>
                <w:noProof/>
                <w:webHidden/>
              </w:rPr>
              <w:fldChar w:fldCharType="end"/>
            </w:r>
          </w:hyperlink>
        </w:p>
        <w:p w14:paraId="5AB08E05" w14:textId="77777777" w:rsidR="00DD43CB" w:rsidRPr="00AA2049" w:rsidRDefault="00E23DC3">
          <w:pPr>
            <w:pStyle w:val="1f3"/>
            <w:rPr>
              <w:rFonts w:eastAsiaTheme="minorEastAsia"/>
              <w:bCs w:val="0"/>
              <w:iCs w:val="0"/>
              <w:noProof/>
              <w:sz w:val="22"/>
              <w:szCs w:val="22"/>
              <w:lang w:eastAsia="ru-RU"/>
            </w:rPr>
          </w:pPr>
          <w:hyperlink w:anchor="_Toc497210996" w:history="1">
            <w:r w:rsidR="00DD43CB" w:rsidRPr="00AA2049">
              <w:rPr>
                <w:rStyle w:val="a7"/>
                <w:noProof/>
              </w:rPr>
              <w:t>Список документов, обязательных для предоставления Заявителем (Представителем заявителя) в зависимости от категории Заявителя</w:t>
            </w:r>
            <w:r w:rsidR="00DD43CB" w:rsidRPr="00AA2049">
              <w:rPr>
                <w:noProof/>
                <w:webHidden/>
              </w:rPr>
              <w:tab/>
            </w:r>
            <w:r w:rsidR="00DD43CB" w:rsidRPr="00AA2049">
              <w:rPr>
                <w:noProof/>
                <w:webHidden/>
              </w:rPr>
              <w:fldChar w:fldCharType="begin"/>
            </w:r>
            <w:r w:rsidR="00DD43CB" w:rsidRPr="00AA2049">
              <w:rPr>
                <w:noProof/>
                <w:webHidden/>
              </w:rPr>
              <w:instrText xml:space="preserve"> PAGEREF _Toc497210996 \h </w:instrText>
            </w:r>
            <w:r w:rsidR="00DD43CB" w:rsidRPr="00AA2049">
              <w:rPr>
                <w:noProof/>
                <w:webHidden/>
              </w:rPr>
            </w:r>
            <w:r w:rsidR="00DD43CB" w:rsidRPr="00AA2049">
              <w:rPr>
                <w:noProof/>
                <w:webHidden/>
              </w:rPr>
              <w:fldChar w:fldCharType="separate"/>
            </w:r>
            <w:r w:rsidR="00DD43CB" w:rsidRPr="00AA2049">
              <w:rPr>
                <w:noProof/>
                <w:webHidden/>
              </w:rPr>
              <w:t>34</w:t>
            </w:r>
            <w:r w:rsidR="00DD43CB" w:rsidRPr="00AA2049">
              <w:rPr>
                <w:noProof/>
                <w:webHidden/>
              </w:rPr>
              <w:fldChar w:fldCharType="end"/>
            </w:r>
          </w:hyperlink>
        </w:p>
        <w:p w14:paraId="42454649" w14:textId="77777777" w:rsidR="00DD43CB" w:rsidRPr="00AA2049" w:rsidRDefault="00E23DC3">
          <w:pPr>
            <w:pStyle w:val="1f3"/>
            <w:rPr>
              <w:rFonts w:eastAsiaTheme="minorEastAsia"/>
              <w:bCs w:val="0"/>
              <w:iCs w:val="0"/>
              <w:noProof/>
              <w:sz w:val="22"/>
              <w:szCs w:val="22"/>
              <w:lang w:eastAsia="ru-RU"/>
            </w:rPr>
          </w:pPr>
          <w:hyperlink w:anchor="_Toc497210997" w:history="1">
            <w:r w:rsidR="00DD43CB" w:rsidRPr="00AA2049">
              <w:rPr>
                <w:rStyle w:val="a7"/>
                <w:noProof/>
              </w:rPr>
              <w:t>Приложение №9</w:t>
            </w:r>
            <w:r w:rsidR="00DD43CB" w:rsidRPr="00AA2049">
              <w:rPr>
                <w:noProof/>
                <w:webHidden/>
              </w:rPr>
              <w:tab/>
            </w:r>
            <w:r w:rsidR="00DD43CB" w:rsidRPr="00AA2049">
              <w:rPr>
                <w:noProof/>
                <w:webHidden/>
              </w:rPr>
              <w:fldChar w:fldCharType="begin"/>
            </w:r>
            <w:r w:rsidR="00DD43CB" w:rsidRPr="00AA2049">
              <w:rPr>
                <w:noProof/>
                <w:webHidden/>
              </w:rPr>
              <w:instrText xml:space="preserve"> PAGEREF _Toc497210997 \h </w:instrText>
            </w:r>
            <w:r w:rsidR="00DD43CB" w:rsidRPr="00AA2049">
              <w:rPr>
                <w:noProof/>
                <w:webHidden/>
              </w:rPr>
            </w:r>
            <w:r w:rsidR="00DD43CB" w:rsidRPr="00AA2049">
              <w:rPr>
                <w:noProof/>
                <w:webHidden/>
              </w:rPr>
              <w:fldChar w:fldCharType="separate"/>
            </w:r>
            <w:r w:rsidR="00DD43CB" w:rsidRPr="00AA2049">
              <w:rPr>
                <w:noProof/>
                <w:webHidden/>
              </w:rPr>
              <w:t>35</w:t>
            </w:r>
            <w:r w:rsidR="00DD43CB" w:rsidRPr="00AA2049">
              <w:rPr>
                <w:noProof/>
                <w:webHidden/>
              </w:rPr>
              <w:fldChar w:fldCharType="end"/>
            </w:r>
          </w:hyperlink>
        </w:p>
        <w:p w14:paraId="76A62AA5" w14:textId="77777777" w:rsidR="00DD43CB" w:rsidRPr="00AA2049" w:rsidRDefault="00E23DC3">
          <w:pPr>
            <w:pStyle w:val="1f3"/>
            <w:rPr>
              <w:rFonts w:eastAsiaTheme="minorEastAsia"/>
              <w:bCs w:val="0"/>
              <w:iCs w:val="0"/>
              <w:noProof/>
              <w:sz w:val="22"/>
              <w:szCs w:val="22"/>
              <w:lang w:eastAsia="ru-RU"/>
            </w:rPr>
          </w:pPr>
          <w:hyperlink w:anchor="_Toc497210998" w:history="1">
            <w:r w:rsidR="00DD43CB" w:rsidRPr="00AA2049">
              <w:rPr>
                <w:rStyle w:val="a7"/>
                <w:noProof/>
              </w:rPr>
              <w:t>к административному регламенту</w:t>
            </w:r>
            <w:r w:rsidR="00DD43CB" w:rsidRPr="00AA2049">
              <w:rPr>
                <w:noProof/>
                <w:webHidden/>
              </w:rPr>
              <w:tab/>
            </w:r>
            <w:r w:rsidR="00DD43CB" w:rsidRPr="00AA2049">
              <w:rPr>
                <w:noProof/>
                <w:webHidden/>
              </w:rPr>
              <w:fldChar w:fldCharType="begin"/>
            </w:r>
            <w:r w:rsidR="00DD43CB" w:rsidRPr="00AA2049">
              <w:rPr>
                <w:noProof/>
                <w:webHidden/>
              </w:rPr>
              <w:instrText xml:space="preserve"> PAGEREF _Toc497210998 \h </w:instrText>
            </w:r>
            <w:r w:rsidR="00DD43CB" w:rsidRPr="00AA2049">
              <w:rPr>
                <w:noProof/>
                <w:webHidden/>
              </w:rPr>
            </w:r>
            <w:r w:rsidR="00DD43CB" w:rsidRPr="00AA2049">
              <w:rPr>
                <w:noProof/>
                <w:webHidden/>
              </w:rPr>
              <w:fldChar w:fldCharType="separate"/>
            </w:r>
            <w:r w:rsidR="00DD43CB" w:rsidRPr="00AA2049">
              <w:rPr>
                <w:noProof/>
                <w:webHidden/>
              </w:rPr>
              <w:t>35</w:t>
            </w:r>
            <w:r w:rsidR="00DD43CB" w:rsidRPr="00AA2049">
              <w:rPr>
                <w:noProof/>
                <w:webHidden/>
              </w:rPr>
              <w:fldChar w:fldCharType="end"/>
            </w:r>
          </w:hyperlink>
        </w:p>
        <w:p w14:paraId="5FBEEAC2" w14:textId="77777777" w:rsidR="00DD43CB" w:rsidRPr="00AA2049" w:rsidRDefault="00E23DC3">
          <w:pPr>
            <w:pStyle w:val="1f3"/>
            <w:rPr>
              <w:rFonts w:eastAsiaTheme="minorEastAsia"/>
              <w:bCs w:val="0"/>
              <w:iCs w:val="0"/>
              <w:noProof/>
              <w:sz w:val="22"/>
              <w:szCs w:val="22"/>
              <w:lang w:eastAsia="ru-RU"/>
            </w:rPr>
          </w:pPr>
          <w:hyperlink w:anchor="_Toc497210999" w:history="1">
            <w:r w:rsidR="00DD43CB" w:rsidRPr="00AA2049">
              <w:rPr>
                <w:rStyle w:val="a7"/>
                <w:noProof/>
              </w:rPr>
              <w:t>предоставления органами местного самоуправления Московской области муниципальной услуги «Организация отдыха детей в каникулярное время»</w:t>
            </w:r>
            <w:r w:rsidR="00DD43CB" w:rsidRPr="00AA2049">
              <w:rPr>
                <w:noProof/>
                <w:webHidden/>
              </w:rPr>
              <w:tab/>
            </w:r>
            <w:r w:rsidR="00DD43CB" w:rsidRPr="00AA2049">
              <w:rPr>
                <w:noProof/>
                <w:webHidden/>
              </w:rPr>
              <w:fldChar w:fldCharType="begin"/>
            </w:r>
            <w:r w:rsidR="00DD43CB" w:rsidRPr="00AA2049">
              <w:rPr>
                <w:noProof/>
                <w:webHidden/>
              </w:rPr>
              <w:instrText xml:space="preserve"> PAGEREF _Toc497210999 \h </w:instrText>
            </w:r>
            <w:r w:rsidR="00DD43CB" w:rsidRPr="00AA2049">
              <w:rPr>
                <w:noProof/>
                <w:webHidden/>
              </w:rPr>
            </w:r>
            <w:r w:rsidR="00DD43CB" w:rsidRPr="00AA2049">
              <w:rPr>
                <w:noProof/>
                <w:webHidden/>
              </w:rPr>
              <w:fldChar w:fldCharType="separate"/>
            </w:r>
            <w:r w:rsidR="00DD43CB" w:rsidRPr="00AA2049">
              <w:rPr>
                <w:noProof/>
                <w:webHidden/>
              </w:rPr>
              <w:t>35</w:t>
            </w:r>
            <w:r w:rsidR="00DD43CB" w:rsidRPr="00AA2049">
              <w:rPr>
                <w:noProof/>
                <w:webHidden/>
              </w:rPr>
              <w:fldChar w:fldCharType="end"/>
            </w:r>
          </w:hyperlink>
        </w:p>
        <w:p w14:paraId="3A410731" w14:textId="77777777" w:rsidR="00DD43CB" w:rsidRPr="00AA2049" w:rsidRDefault="00E23DC3">
          <w:pPr>
            <w:pStyle w:val="1f3"/>
            <w:rPr>
              <w:rFonts w:eastAsiaTheme="minorEastAsia"/>
              <w:bCs w:val="0"/>
              <w:iCs w:val="0"/>
              <w:noProof/>
              <w:sz w:val="22"/>
              <w:szCs w:val="22"/>
              <w:lang w:eastAsia="ru-RU"/>
            </w:rPr>
          </w:pPr>
          <w:hyperlink w:anchor="_Toc497211000" w:history="1">
            <w:r w:rsidR="00DD43CB" w:rsidRPr="00AA2049">
              <w:rPr>
                <w:rStyle w:val="a7"/>
                <w:noProof/>
              </w:rPr>
              <w:t>Описание документов, необходимых для предоставления Муниципальной услуги</w:t>
            </w:r>
            <w:r w:rsidR="00DD43CB" w:rsidRPr="00AA2049">
              <w:rPr>
                <w:noProof/>
                <w:webHidden/>
              </w:rPr>
              <w:tab/>
            </w:r>
            <w:r w:rsidR="00DD43CB" w:rsidRPr="00AA2049">
              <w:rPr>
                <w:noProof/>
                <w:webHidden/>
              </w:rPr>
              <w:fldChar w:fldCharType="begin"/>
            </w:r>
            <w:r w:rsidR="00DD43CB" w:rsidRPr="00AA2049">
              <w:rPr>
                <w:noProof/>
                <w:webHidden/>
              </w:rPr>
              <w:instrText xml:space="preserve"> PAGEREF _Toc497211000 \h </w:instrText>
            </w:r>
            <w:r w:rsidR="00DD43CB" w:rsidRPr="00AA2049">
              <w:rPr>
                <w:noProof/>
                <w:webHidden/>
              </w:rPr>
            </w:r>
            <w:r w:rsidR="00DD43CB" w:rsidRPr="00AA2049">
              <w:rPr>
                <w:noProof/>
                <w:webHidden/>
              </w:rPr>
              <w:fldChar w:fldCharType="separate"/>
            </w:r>
            <w:r w:rsidR="00DD43CB" w:rsidRPr="00AA2049">
              <w:rPr>
                <w:noProof/>
                <w:webHidden/>
              </w:rPr>
              <w:t>35</w:t>
            </w:r>
            <w:r w:rsidR="00DD43CB" w:rsidRPr="00AA2049">
              <w:rPr>
                <w:noProof/>
                <w:webHidden/>
              </w:rPr>
              <w:fldChar w:fldCharType="end"/>
            </w:r>
          </w:hyperlink>
        </w:p>
        <w:p w14:paraId="6BBDC029" w14:textId="77777777" w:rsidR="00DD43CB" w:rsidRPr="00AA2049" w:rsidRDefault="00E23DC3">
          <w:pPr>
            <w:pStyle w:val="1f3"/>
            <w:rPr>
              <w:rFonts w:eastAsiaTheme="minorEastAsia"/>
              <w:bCs w:val="0"/>
              <w:iCs w:val="0"/>
              <w:noProof/>
              <w:sz w:val="22"/>
              <w:szCs w:val="22"/>
              <w:lang w:eastAsia="ru-RU"/>
            </w:rPr>
          </w:pPr>
          <w:hyperlink w:anchor="_Toc497211001" w:history="1">
            <w:r w:rsidR="00DD43CB" w:rsidRPr="00AA2049">
              <w:rPr>
                <w:rStyle w:val="a7"/>
                <w:noProof/>
              </w:rPr>
              <w:t>(образец для заполнения)</w:t>
            </w:r>
            <w:r w:rsidR="00DD43CB" w:rsidRPr="00AA2049">
              <w:rPr>
                <w:noProof/>
                <w:webHidden/>
              </w:rPr>
              <w:tab/>
            </w:r>
            <w:r w:rsidR="00DD43CB" w:rsidRPr="00AA2049">
              <w:rPr>
                <w:noProof/>
                <w:webHidden/>
              </w:rPr>
              <w:fldChar w:fldCharType="begin"/>
            </w:r>
            <w:r w:rsidR="00DD43CB" w:rsidRPr="00AA2049">
              <w:rPr>
                <w:noProof/>
                <w:webHidden/>
              </w:rPr>
              <w:instrText xml:space="preserve"> PAGEREF _Toc497211001 \h </w:instrText>
            </w:r>
            <w:r w:rsidR="00DD43CB" w:rsidRPr="00AA2049">
              <w:rPr>
                <w:noProof/>
                <w:webHidden/>
              </w:rPr>
            </w:r>
            <w:r w:rsidR="00DD43CB" w:rsidRPr="00AA2049">
              <w:rPr>
                <w:noProof/>
                <w:webHidden/>
              </w:rPr>
              <w:fldChar w:fldCharType="separate"/>
            </w:r>
            <w:r w:rsidR="00DD43CB" w:rsidRPr="00AA2049">
              <w:rPr>
                <w:noProof/>
                <w:webHidden/>
              </w:rPr>
              <w:t>35</w:t>
            </w:r>
            <w:r w:rsidR="00DD43CB" w:rsidRPr="00AA2049">
              <w:rPr>
                <w:noProof/>
                <w:webHidden/>
              </w:rPr>
              <w:fldChar w:fldCharType="end"/>
            </w:r>
          </w:hyperlink>
        </w:p>
        <w:p w14:paraId="6981CB2B" w14:textId="77777777" w:rsidR="00DD43CB" w:rsidRPr="00AA2049" w:rsidRDefault="00E23DC3">
          <w:pPr>
            <w:pStyle w:val="1f3"/>
            <w:rPr>
              <w:rFonts w:eastAsiaTheme="minorEastAsia"/>
              <w:bCs w:val="0"/>
              <w:iCs w:val="0"/>
              <w:noProof/>
              <w:sz w:val="22"/>
              <w:szCs w:val="22"/>
              <w:lang w:eastAsia="ru-RU"/>
            </w:rPr>
          </w:pPr>
          <w:hyperlink w:anchor="_Toc497211002" w:history="1">
            <w:r w:rsidR="00DD43CB" w:rsidRPr="00AA2049">
              <w:rPr>
                <w:rStyle w:val="a7"/>
                <w:noProof/>
              </w:rPr>
              <w:t>Приложение №10</w:t>
            </w:r>
            <w:r w:rsidR="00DD43CB" w:rsidRPr="00AA2049">
              <w:rPr>
                <w:noProof/>
                <w:webHidden/>
              </w:rPr>
              <w:tab/>
            </w:r>
            <w:r w:rsidR="00DD43CB" w:rsidRPr="00AA2049">
              <w:rPr>
                <w:noProof/>
                <w:webHidden/>
              </w:rPr>
              <w:fldChar w:fldCharType="begin"/>
            </w:r>
            <w:r w:rsidR="00DD43CB" w:rsidRPr="00AA2049">
              <w:rPr>
                <w:noProof/>
                <w:webHidden/>
              </w:rPr>
              <w:instrText xml:space="preserve"> PAGEREF _Toc497211002 \h </w:instrText>
            </w:r>
            <w:r w:rsidR="00DD43CB" w:rsidRPr="00AA2049">
              <w:rPr>
                <w:noProof/>
                <w:webHidden/>
              </w:rPr>
            </w:r>
            <w:r w:rsidR="00DD43CB" w:rsidRPr="00AA2049">
              <w:rPr>
                <w:noProof/>
                <w:webHidden/>
              </w:rPr>
              <w:fldChar w:fldCharType="separate"/>
            </w:r>
            <w:r w:rsidR="00DD43CB" w:rsidRPr="00AA2049">
              <w:rPr>
                <w:noProof/>
                <w:webHidden/>
              </w:rPr>
              <w:t>41</w:t>
            </w:r>
            <w:r w:rsidR="00DD43CB" w:rsidRPr="00AA2049">
              <w:rPr>
                <w:noProof/>
                <w:webHidden/>
              </w:rPr>
              <w:fldChar w:fldCharType="end"/>
            </w:r>
          </w:hyperlink>
        </w:p>
        <w:p w14:paraId="335C2E94" w14:textId="77777777" w:rsidR="00DD43CB" w:rsidRPr="00AA2049" w:rsidRDefault="00E23DC3">
          <w:pPr>
            <w:pStyle w:val="1f3"/>
            <w:rPr>
              <w:rFonts w:eastAsiaTheme="minorEastAsia"/>
              <w:bCs w:val="0"/>
              <w:iCs w:val="0"/>
              <w:noProof/>
              <w:sz w:val="22"/>
              <w:szCs w:val="22"/>
              <w:lang w:eastAsia="ru-RU"/>
            </w:rPr>
          </w:pPr>
          <w:hyperlink w:anchor="_Toc497211003" w:history="1">
            <w:r w:rsidR="00DD43CB" w:rsidRPr="00AA2049">
              <w:rPr>
                <w:rStyle w:val="a7"/>
                <w:noProof/>
              </w:rPr>
              <w:t>к административному регламенту</w:t>
            </w:r>
            <w:r w:rsidR="00DD43CB" w:rsidRPr="00AA2049">
              <w:rPr>
                <w:noProof/>
                <w:webHidden/>
              </w:rPr>
              <w:tab/>
            </w:r>
            <w:r w:rsidR="00DD43CB" w:rsidRPr="00AA2049">
              <w:rPr>
                <w:noProof/>
                <w:webHidden/>
              </w:rPr>
              <w:fldChar w:fldCharType="begin"/>
            </w:r>
            <w:r w:rsidR="00DD43CB" w:rsidRPr="00AA2049">
              <w:rPr>
                <w:noProof/>
                <w:webHidden/>
              </w:rPr>
              <w:instrText xml:space="preserve"> PAGEREF _Toc497211003 \h </w:instrText>
            </w:r>
            <w:r w:rsidR="00DD43CB" w:rsidRPr="00AA2049">
              <w:rPr>
                <w:noProof/>
                <w:webHidden/>
              </w:rPr>
            </w:r>
            <w:r w:rsidR="00DD43CB" w:rsidRPr="00AA2049">
              <w:rPr>
                <w:noProof/>
                <w:webHidden/>
              </w:rPr>
              <w:fldChar w:fldCharType="separate"/>
            </w:r>
            <w:r w:rsidR="00DD43CB" w:rsidRPr="00AA2049">
              <w:rPr>
                <w:noProof/>
                <w:webHidden/>
              </w:rPr>
              <w:t>41</w:t>
            </w:r>
            <w:r w:rsidR="00DD43CB" w:rsidRPr="00AA2049">
              <w:rPr>
                <w:noProof/>
                <w:webHidden/>
              </w:rPr>
              <w:fldChar w:fldCharType="end"/>
            </w:r>
          </w:hyperlink>
        </w:p>
        <w:p w14:paraId="7273A434" w14:textId="77777777" w:rsidR="00DD43CB" w:rsidRPr="00AA2049" w:rsidRDefault="00E23DC3">
          <w:pPr>
            <w:pStyle w:val="1f3"/>
            <w:rPr>
              <w:rFonts w:eastAsiaTheme="minorEastAsia"/>
              <w:bCs w:val="0"/>
              <w:iCs w:val="0"/>
              <w:noProof/>
              <w:sz w:val="22"/>
              <w:szCs w:val="22"/>
              <w:lang w:eastAsia="ru-RU"/>
            </w:rPr>
          </w:pPr>
          <w:hyperlink w:anchor="_Toc497211004" w:history="1">
            <w:r w:rsidR="00DD43CB" w:rsidRPr="00AA2049">
              <w:rPr>
                <w:rStyle w:val="a7"/>
                <w:noProof/>
              </w:rPr>
              <w:t>предоставления органами местного самоуправления Московской области муниципальной услуги «Организация отдыха детей в каникулярное время»</w:t>
            </w:r>
            <w:r w:rsidR="00DD43CB" w:rsidRPr="00AA2049">
              <w:rPr>
                <w:noProof/>
                <w:webHidden/>
              </w:rPr>
              <w:tab/>
            </w:r>
            <w:r w:rsidR="00DD43CB" w:rsidRPr="00AA2049">
              <w:rPr>
                <w:noProof/>
                <w:webHidden/>
              </w:rPr>
              <w:fldChar w:fldCharType="begin"/>
            </w:r>
            <w:r w:rsidR="00DD43CB" w:rsidRPr="00AA2049">
              <w:rPr>
                <w:noProof/>
                <w:webHidden/>
              </w:rPr>
              <w:instrText xml:space="preserve"> PAGEREF _Toc497211004 \h </w:instrText>
            </w:r>
            <w:r w:rsidR="00DD43CB" w:rsidRPr="00AA2049">
              <w:rPr>
                <w:noProof/>
                <w:webHidden/>
              </w:rPr>
            </w:r>
            <w:r w:rsidR="00DD43CB" w:rsidRPr="00AA2049">
              <w:rPr>
                <w:noProof/>
                <w:webHidden/>
              </w:rPr>
              <w:fldChar w:fldCharType="separate"/>
            </w:r>
            <w:r w:rsidR="00DD43CB" w:rsidRPr="00AA2049">
              <w:rPr>
                <w:noProof/>
                <w:webHidden/>
              </w:rPr>
              <w:t>41</w:t>
            </w:r>
            <w:r w:rsidR="00DD43CB" w:rsidRPr="00AA2049">
              <w:rPr>
                <w:noProof/>
                <w:webHidden/>
              </w:rPr>
              <w:fldChar w:fldCharType="end"/>
            </w:r>
          </w:hyperlink>
        </w:p>
        <w:p w14:paraId="596F40D2" w14:textId="77777777" w:rsidR="00DD43CB" w:rsidRPr="00AA2049" w:rsidRDefault="00E23DC3">
          <w:pPr>
            <w:pStyle w:val="1f3"/>
            <w:rPr>
              <w:rFonts w:eastAsiaTheme="minorEastAsia"/>
              <w:bCs w:val="0"/>
              <w:iCs w:val="0"/>
              <w:noProof/>
              <w:sz w:val="22"/>
              <w:szCs w:val="22"/>
              <w:lang w:eastAsia="ru-RU"/>
            </w:rPr>
          </w:pPr>
          <w:hyperlink w:anchor="_Toc497211005" w:history="1">
            <w:r w:rsidR="00DD43CB" w:rsidRPr="00AA2049">
              <w:rPr>
                <w:rStyle w:val="a7"/>
                <w:b/>
                <w:noProof/>
                <w:lang w:eastAsia="ru-RU"/>
              </w:rPr>
              <w:t>Форма решения об отказе в приеме и регистрации документов, необходимых для предоставления Муниципальной услуги</w:t>
            </w:r>
            <w:r w:rsidR="00DD43CB" w:rsidRPr="00AA2049">
              <w:rPr>
                <w:noProof/>
                <w:webHidden/>
              </w:rPr>
              <w:tab/>
            </w:r>
            <w:r w:rsidR="00DD43CB" w:rsidRPr="00AA2049">
              <w:rPr>
                <w:noProof/>
                <w:webHidden/>
              </w:rPr>
              <w:fldChar w:fldCharType="begin"/>
            </w:r>
            <w:r w:rsidR="00DD43CB" w:rsidRPr="00AA2049">
              <w:rPr>
                <w:noProof/>
                <w:webHidden/>
              </w:rPr>
              <w:instrText xml:space="preserve"> PAGEREF _Toc497211005 \h </w:instrText>
            </w:r>
            <w:r w:rsidR="00DD43CB" w:rsidRPr="00AA2049">
              <w:rPr>
                <w:noProof/>
                <w:webHidden/>
              </w:rPr>
            </w:r>
            <w:r w:rsidR="00DD43CB" w:rsidRPr="00AA2049">
              <w:rPr>
                <w:noProof/>
                <w:webHidden/>
              </w:rPr>
              <w:fldChar w:fldCharType="separate"/>
            </w:r>
            <w:r w:rsidR="00DD43CB" w:rsidRPr="00AA2049">
              <w:rPr>
                <w:noProof/>
                <w:webHidden/>
              </w:rPr>
              <w:t>41</w:t>
            </w:r>
            <w:r w:rsidR="00DD43CB" w:rsidRPr="00AA2049">
              <w:rPr>
                <w:noProof/>
                <w:webHidden/>
              </w:rPr>
              <w:fldChar w:fldCharType="end"/>
            </w:r>
          </w:hyperlink>
        </w:p>
        <w:p w14:paraId="1C16A1B7" w14:textId="77777777" w:rsidR="00DD43CB" w:rsidRPr="00AA2049" w:rsidRDefault="00E23DC3">
          <w:pPr>
            <w:pStyle w:val="1f3"/>
            <w:rPr>
              <w:rFonts w:eastAsiaTheme="minorEastAsia"/>
              <w:bCs w:val="0"/>
              <w:iCs w:val="0"/>
              <w:noProof/>
              <w:sz w:val="22"/>
              <w:szCs w:val="22"/>
              <w:lang w:eastAsia="ru-RU"/>
            </w:rPr>
          </w:pPr>
          <w:hyperlink w:anchor="_Toc497211006" w:history="1">
            <w:r w:rsidR="00DD43CB" w:rsidRPr="00AA2049">
              <w:rPr>
                <w:rStyle w:val="a7"/>
                <w:noProof/>
              </w:rPr>
              <w:t>Приложение №11</w:t>
            </w:r>
            <w:r w:rsidR="00DD43CB" w:rsidRPr="00AA2049">
              <w:rPr>
                <w:noProof/>
                <w:webHidden/>
              </w:rPr>
              <w:tab/>
            </w:r>
            <w:r w:rsidR="00DD43CB" w:rsidRPr="00AA2049">
              <w:rPr>
                <w:noProof/>
                <w:webHidden/>
              </w:rPr>
              <w:fldChar w:fldCharType="begin"/>
            </w:r>
            <w:r w:rsidR="00DD43CB" w:rsidRPr="00AA2049">
              <w:rPr>
                <w:noProof/>
                <w:webHidden/>
              </w:rPr>
              <w:instrText xml:space="preserve"> PAGEREF _Toc497211006 \h </w:instrText>
            </w:r>
            <w:r w:rsidR="00DD43CB" w:rsidRPr="00AA2049">
              <w:rPr>
                <w:noProof/>
                <w:webHidden/>
              </w:rPr>
            </w:r>
            <w:r w:rsidR="00DD43CB" w:rsidRPr="00AA2049">
              <w:rPr>
                <w:noProof/>
                <w:webHidden/>
              </w:rPr>
              <w:fldChar w:fldCharType="separate"/>
            </w:r>
            <w:r w:rsidR="00DD43CB" w:rsidRPr="00AA2049">
              <w:rPr>
                <w:noProof/>
                <w:webHidden/>
              </w:rPr>
              <w:t>43</w:t>
            </w:r>
            <w:r w:rsidR="00DD43CB" w:rsidRPr="00AA2049">
              <w:rPr>
                <w:noProof/>
                <w:webHidden/>
              </w:rPr>
              <w:fldChar w:fldCharType="end"/>
            </w:r>
          </w:hyperlink>
        </w:p>
        <w:p w14:paraId="2B46B2C3" w14:textId="77777777" w:rsidR="00DD43CB" w:rsidRPr="00AA2049" w:rsidRDefault="00E23DC3">
          <w:pPr>
            <w:pStyle w:val="1f3"/>
            <w:rPr>
              <w:rFonts w:eastAsiaTheme="minorEastAsia"/>
              <w:bCs w:val="0"/>
              <w:iCs w:val="0"/>
              <w:noProof/>
              <w:sz w:val="22"/>
              <w:szCs w:val="22"/>
              <w:lang w:eastAsia="ru-RU"/>
            </w:rPr>
          </w:pPr>
          <w:hyperlink w:anchor="_Toc497211007" w:history="1">
            <w:r w:rsidR="00DD43CB" w:rsidRPr="00AA2049">
              <w:rPr>
                <w:rStyle w:val="a7"/>
                <w:noProof/>
              </w:rPr>
              <w:t>к административному регламенту</w:t>
            </w:r>
            <w:r w:rsidR="00DD43CB" w:rsidRPr="00AA2049">
              <w:rPr>
                <w:noProof/>
                <w:webHidden/>
              </w:rPr>
              <w:tab/>
            </w:r>
            <w:r w:rsidR="00DD43CB" w:rsidRPr="00AA2049">
              <w:rPr>
                <w:noProof/>
                <w:webHidden/>
              </w:rPr>
              <w:fldChar w:fldCharType="begin"/>
            </w:r>
            <w:r w:rsidR="00DD43CB" w:rsidRPr="00AA2049">
              <w:rPr>
                <w:noProof/>
                <w:webHidden/>
              </w:rPr>
              <w:instrText xml:space="preserve"> PAGEREF _Toc497211007 \h </w:instrText>
            </w:r>
            <w:r w:rsidR="00DD43CB" w:rsidRPr="00AA2049">
              <w:rPr>
                <w:noProof/>
                <w:webHidden/>
              </w:rPr>
            </w:r>
            <w:r w:rsidR="00DD43CB" w:rsidRPr="00AA2049">
              <w:rPr>
                <w:noProof/>
                <w:webHidden/>
              </w:rPr>
              <w:fldChar w:fldCharType="separate"/>
            </w:r>
            <w:r w:rsidR="00DD43CB" w:rsidRPr="00AA2049">
              <w:rPr>
                <w:noProof/>
                <w:webHidden/>
              </w:rPr>
              <w:t>43</w:t>
            </w:r>
            <w:r w:rsidR="00DD43CB" w:rsidRPr="00AA2049">
              <w:rPr>
                <w:noProof/>
                <w:webHidden/>
              </w:rPr>
              <w:fldChar w:fldCharType="end"/>
            </w:r>
          </w:hyperlink>
        </w:p>
        <w:p w14:paraId="5244AF0B" w14:textId="77777777" w:rsidR="00DD43CB" w:rsidRPr="00AA2049" w:rsidRDefault="00E23DC3">
          <w:pPr>
            <w:pStyle w:val="1f3"/>
            <w:rPr>
              <w:rFonts w:eastAsiaTheme="minorEastAsia"/>
              <w:bCs w:val="0"/>
              <w:iCs w:val="0"/>
              <w:noProof/>
              <w:sz w:val="22"/>
              <w:szCs w:val="22"/>
              <w:lang w:eastAsia="ru-RU"/>
            </w:rPr>
          </w:pPr>
          <w:hyperlink w:anchor="_Toc497211008" w:history="1">
            <w:r w:rsidR="00DD43CB" w:rsidRPr="00AA2049">
              <w:rPr>
                <w:rStyle w:val="a7"/>
                <w:noProof/>
              </w:rPr>
              <w:t>предоставления органами местного самоуправления Московской области муниципальной услуги «Организация отдыха детей в каникулярное время»</w:t>
            </w:r>
            <w:r w:rsidR="00DD43CB" w:rsidRPr="00AA2049">
              <w:rPr>
                <w:noProof/>
                <w:webHidden/>
              </w:rPr>
              <w:tab/>
            </w:r>
            <w:r w:rsidR="00DD43CB" w:rsidRPr="00AA2049">
              <w:rPr>
                <w:noProof/>
                <w:webHidden/>
              </w:rPr>
              <w:fldChar w:fldCharType="begin"/>
            </w:r>
            <w:r w:rsidR="00DD43CB" w:rsidRPr="00AA2049">
              <w:rPr>
                <w:noProof/>
                <w:webHidden/>
              </w:rPr>
              <w:instrText xml:space="preserve"> PAGEREF _Toc497211008 \h </w:instrText>
            </w:r>
            <w:r w:rsidR="00DD43CB" w:rsidRPr="00AA2049">
              <w:rPr>
                <w:noProof/>
                <w:webHidden/>
              </w:rPr>
            </w:r>
            <w:r w:rsidR="00DD43CB" w:rsidRPr="00AA2049">
              <w:rPr>
                <w:noProof/>
                <w:webHidden/>
              </w:rPr>
              <w:fldChar w:fldCharType="separate"/>
            </w:r>
            <w:r w:rsidR="00DD43CB" w:rsidRPr="00AA2049">
              <w:rPr>
                <w:noProof/>
                <w:webHidden/>
              </w:rPr>
              <w:t>43</w:t>
            </w:r>
            <w:r w:rsidR="00DD43CB" w:rsidRPr="00AA2049">
              <w:rPr>
                <w:noProof/>
                <w:webHidden/>
              </w:rPr>
              <w:fldChar w:fldCharType="end"/>
            </w:r>
          </w:hyperlink>
        </w:p>
        <w:p w14:paraId="2FFC086C" w14:textId="77777777" w:rsidR="00DD43CB" w:rsidRPr="00AA2049" w:rsidRDefault="00E23DC3">
          <w:pPr>
            <w:pStyle w:val="1f3"/>
            <w:rPr>
              <w:rFonts w:eastAsiaTheme="minorEastAsia"/>
              <w:bCs w:val="0"/>
              <w:iCs w:val="0"/>
              <w:noProof/>
              <w:sz w:val="22"/>
              <w:szCs w:val="22"/>
              <w:lang w:eastAsia="ru-RU"/>
            </w:rPr>
          </w:pPr>
          <w:hyperlink w:anchor="_Toc497211009" w:history="1">
            <w:r w:rsidR="00DD43CB" w:rsidRPr="00AA2049">
              <w:rPr>
                <w:rStyle w:val="a7"/>
                <w:noProof/>
              </w:rPr>
              <w:t>Требования к помещениям, в которых предоставляется Муниципальная услуга</w:t>
            </w:r>
            <w:r w:rsidR="00DD43CB" w:rsidRPr="00AA2049">
              <w:rPr>
                <w:noProof/>
                <w:webHidden/>
              </w:rPr>
              <w:tab/>
            </w:r>
            <w:r w:rsidR="00DD43CB" w:rsidRPr="00AA2049">
              <w:rPr>
                <w:noProof/>
                <w:webHidden/>
              </w:rPr>
              <w:fldChar w:fldCharType="begin"/>
            </w:r>
            <w:r w:rsidR="00DD43CB" w:rsidRPr="00AA2049">
              <w:rPr>
                <w:noProof/>
                <w:webHidden/>
              </w:rPr>
              <w:instrText xml:space="preserve"> PAGEREF _Toc497211009 \h </w:instrText>
            </w:r>
            <w:r w:rsidR="00DD43CB" w:rsidRPr="00AA2049">
              <w:rPr>
                <w:noProof/>
                <w:webHidden/>
              </w:rPr>
            </w:r>
            <w:r w:rsidR="00DD43CB" w:rsidRPr="00AA2049">
              <w:rPr>
                <w:noProof/>
                <w:webHidden/>
              </w:rPr>
              <w:fldChar w:fldCharType="separate"/>
            </w:r>
            <w:r w:rsidR="00DD43CB" w:rsidRPr="00AA2049">
              <w:rPr>
                <w:noProof/>
                <w:webHidden/>
              </w:rPr>
              <w:t>43</w:t>
            </w:r>
            <w:r w:rsidR="00DD43CB" w:rsidRPr="00AA2049">
              <w:rPr>
                <w:noProof/>
                <w:webHidden/>
              </w:rPr>
              <w:fldChar w:fldCharType="end"/>
            </w:r>
          </w:hyperlink>
        </w:p>
        <w:p w14:paraId="72DBDF63" w14:textId="77777777" w:rsidR="00DD43CB" w:rsidRPr="00AA2049" w:rsidRDefault="00E23DC3">
          <w:pPr>
            <w:pStyle w:val="1f3"/>
            <w:rPr>
              <w:rFonts w:eastAsiaTheme="minorEastAsia"/>
              <w:bCs w:val="0"/>
              <w:iCs w:val="0"/>
              <w:noProof/>
              <w:sz w:val="22"/>
              <w:szCs w:val="22"/>
              <w:lang w:eastAsia="ru-RU"/>
            </w:rPr>
          </w:pPr>
          <w:hyperlink w:anchor="_Toc497211010" w:history="1">
            <w:r w:rsidR="00DD43CB" w:rsidRPr="00AA2049">
              <w:rPr>
                <w:rStyle w:val="a7"/>
                <w:noProof/>
              </w:rPr>
              <w:t>Приложение №12</w:t>
            </w:r>
            <w:r w:rsidR="00DD43CB" w:rsidRPr="00AA2049">
              <w:rPr>
                <w:noProof/>
                <w:webHidden/>
              </w:rPr>
              <w:tab/>
            </w:r>
            <w:r w:rsidR="00DD43CB" w:rsidRPr="00AA2049">
              <w:rPr>
                <w:noProof/>
                <w:webHidden/>
              </w:rPr>
              <w:fldChar w:fldCharType="begin"/>
            </w:r>
            <w:r w:rsidR="00DD43CB" w:rsidRPr="00AA2049">
              <w:rPr>
                <w:noProof/>
                <w:webHidden/>
              </w:rPr>
              <w:instrText xml:space="preserve"> PAGEREF _Toc497211010 \h </w:instrText>
            </w:r>
            <w:r w:rsidR="00DD43CB" w:rsidRPr="00AA2049">
              <w:rPr>
                <w:noProof/>
                <w:webHidden/>
              </w:rPr>
            </w:r>
            <w:r w:rsidR="00DD43CB" w:rsidRPr="00AA2049">
              <w:rPr>
                <w:noProof/>
                <w:webHidden/>
              </w:rPr>
              <w:fldChar w:fldCharType="separate"/>
            </w:r>
            <w:r w:rsidR="00DD43CB" w:rsidRPr="00AA2049">
              <w:rPr>
                <w:noProof/>
                <w:webHidden/>
              </w:rPr>
              <w:t>44</w:t>
            </w:r>
            <w:r w:rsidR="00DD43CB" w:rsidRPr="00AA2049">
              <w:rPr>
                <w:noProof/>
                <w:webHidden/>
              </w:rPr>
              <w:fldChar w:fldCharType="end"/>
            </w:r>
          </w:hyperlink>
        </w:p>
        <w:p w14:paraId="7815D618" w14:textId="77777777" w:rsidR="00DD43CB" w:rsidRPr="00AA2049" w:rsidRDefault="00E23DC3">
          <w:pPr>
            <w:pStyle w:val="1f3"/>
            <w:rPr>
              <w:rFonts w:eastAsiaTheme="minorEastAsia"/>
              <w:bCs w:val="0"/>
              <w:iCs w:val="0"/>
              <w:noProof/>
              <w:sz w:val="22"/>
              <w:szCs w:val="22"/>
              <w:lang w:eastAsia="ru-RU"/>
            </w:rPr>
          </w:pPr>
          <w:hyperlink w:anchor="_Toc497211011" w:history="1">
            <w:r w:rsidR="00DD43CB" w:rsidRPr="00AA2049">
              <w:rPr>
                <w:rStyle w:val="a7"/>
                <w:noProof/>
              </w:rPr>
              <w:t>к административному регламенту</w:t>
            </w:r>
            <w:r w:rsidR="00DD43CB" w:rsidRPr="00AA2049">
              <w:rPr>
                <w:noProof/>
                <w:webHidden/>
              </w:rPr>
              <w:tab/>
            </w:r>
            <w:r w:rsidR="00DD43CB" w:rsidRPr="00AA2049">
              <w:rPr>
                <w:noProof/>
                <w:webHidden/>
              </w:rPr>
              <w:fldChar w:fldCharType="begin"/>
            </w:r>
            <w:r w:rsidR="00DD43CB" w:rsidRPr="00AA2049">
              <w:rPr>
                <w:noProof/>
                <w:webHidden/>
              </w:rPr>
              <w:instrText xml:space="preserve"> PAGEREF _Toc497211011 \h </w:instrText>
            </w:r>
            <w:r w:rsidR="00DD43CB" w:rsidRPr="00AA2049">
              <w:rPr>
                <w:noProof/>
                <w:webHidden/>
              </w:rPr>
            </w:r>
            <w:r w:rsidR="00DD43CB" w:rsidRPr="00AA2049">
              <w:rPr>
                <w:noProof/>
                <w:webHidden/>
              </w:rPr>
              <w:fldChar w:fldCharType="separate"/>
            </w:r>
            <w:r w:rsidR="00DD43CB" w:rsidRPr="00AA2049">
              <w:rPr>
                <w:noProof/>
                <w:webHidden/>
              </w:rPr>
              <w:t>44</w:t>
            </w:r>
            <w:r w:rsidR="00DD43CB" w:rsidRPr="00AA2049">
              <w:rPr>
                <w:noProof/>
                <w:webHidden/>
              </w:rPr>
              <w:fldChar w:fldCharType="end"/>
            </w:r>
          </w:hyperlink>
        </w:p>
        <w:p w14:paraId="78C33D98" w14:textId="77777777" w:rsidR="00DD43CB" w:rsidRPr="00AA2049" w:rsidRDefault="00E23DC3">
          <w:pPr>
            <w:pStyle w:val="1f3"/>
            <w:rPr>
              <w:rFonts w:eastAsiaTheme="minorEastAsia"/>
              <w:bCs w:val="0"/>
              <w:iCs w:val="0"/>
              <w:noProof/>
              <w:sz w:val="22"/>
              <w:szCs w:val="22"/>
              <w:lang w:eastAsia="ru-RU"/>
            </w:rPr>
          </w:pPr>
          <w:hyperlink w:anchor="_Toc497211012" w:history="1">
            <w:r w:rsidR="00DD43CB" w:rsidRPr="00AA2049">
              <w:rPr>
                <w:rStyle w:val="a7"/>
                <w:noProof/>
              </w:rPr>
              <w:t>предоставления органами местного самоуправления Московской области муниципальной услуги «Организация отдыха детей в каникулярное время»</w:t>
            </w:r>
            <w:r w:rsidR="00DD43CB" w:rsidRPr="00AA2049">
              <w:rPr>
                <w:noProof/>
                <w:webHidden/>
              </w:rPr>
              <w:tab/>
            </w:r>
            <w:r w:rsidR="00DD43CB" w:rsidRPr="00AA2049">
              <w:rPr>
                <w:noProof/>
                <w:webHidden/>
              </w:rPr>
              <w:fldChar w:fldCharType="begin"/>
            </w:r>
            <w:r w:rsidR="00DD43CB" w:rsidRPr="00AA2049">
              <w:rPr>
                <w:noProof/>
                <w:webHidden/>
              </w:rPr>
              <w:instrText xml:space="preserve"> PAGEREF _Toc497211012 \h </w:instrText>
            </w:r>
            <w:r w:rsidR="00DD43CB" w:rsidRPr="00AA2049">
              <w:rPr>
                <w:noProof/>
                <w:webHidden/>
              </w:rPr>
            </w:r>
            <w:r w:rsidR="00DD43CB" w:rsidRPr="00AA2049">
              <w:rPr>
                <w:noProof/>
                <w:webHidden/>
              </w:rPr>
              <w:fldChar w:fldCharType="separate"/>
            </w:r>
            <w:r w:rsidR="00DD43CB" w:rsidRPr="00AA2049">
              <w:rPr>
                <w:noProof/>
                <w:webHidden/>
              </w:rPr>
              <w:t>44</w:t>
            </w:r>
            <w:r w:rsidR="00DD43CB" w:rsidRPr="00AA2049">
              <w:rPr>
                <w:noProof/>
                <w:webHidden/>
              </w:rPr>
              <w:fldChar w:fldCharType="end"/>
            </w:r>
          </w:hyperlink>
        </w:p>
        <w:p w14:paraId="751ED931" w14:textId="77777777" w:rsidR="00DD43CB" w:rsidRPr="00AA2049" w:rsidRDefault="00E23DC3">
          <w:pPr>
            <w:pStyle w:val="1f3"/>
            <w:rPr>
              <w:rFonts w:eastAsiaTheme="minorEastAsia"/>
              <w:bCs w:val="0"/>
              <w:iCs w:val="0"/>
              <w:noProof/>
              <w:sz w:val="22"/>
              <w:szCs w:val="22"/>
              <w:lang w:eastAsia="ru-RU"/>
            </w:rPr>
          </w:pPr>
          <w:hyperlink w:anchor="_Toc497211013" w:history="1">
            <w:r w:rsidR="00DD43CB" w:rsidRPr="00AA2049">
              <w:rPr>
                <w:rStyle w:val="a7"/>
                <w:noProof/>
              </w:rPr>
              <w:t>Показатели доступности и качества Муниципальной услуги</w:t>
            </w:r>
            <w:r w:rsidR="00DD43CB" w:rsidRPr="00AA2049">
              <w:rPr>
                <w:noProof/>
                <w:webHidden/>
              </w:rPr>
              <w:tab/>
            </w:r>
            <w:r w:rsidR="00DD43CB" w:rsidRPr="00AA2049">
              <w:rPr>
                <w:noProof/>
                <w:webHidden/>
              </w:rPr>
              <w:fldChar w:fldCharType="begin"/>
            </w:r>
            <w:r w:rsidR="00DD43CB" w:rsidRPr="00AA2049">
              <w:rPr>
                <w:noProof/>
                <w:webHidden/>
              </w:rPr>
              <w:instrText xml:space="preserve"> PAGEREF _Toc497211013 \h </w:instrText>
            </w:r>
            <w:r w:rsidR="00DD43CB" w:rsidRPr="00AA2049">
              <w:rPr>
                <w:noProof/>
                <w:webHidden/>
              </w:rPr>
            </w:r>
            <w:r w:rsidR="00DD43CB" w:rsidRPr="00AA2049">
              <w:rPr>
                <w:noProof/>
                <w:webHidden/>
              </w:rPr>
              <w:fldChar w:fldCharType="separate"/>
            </w:r>
            <w:r w:rsidR="00DD43CB" w:rsidRPr="00AA2049">
              <w:rPr>
                <w:noProof/>
                <w:webHidden/>
              </w:rPr>
              <w:t>44</w:t>
            </w:r>
            <w:r w:rsidR="00DD43CB" w:rsidRPr="00AA2049">
              <w:rPr>
                <w:noProof/>
                <w:webHidden/>
              </w:rPr>
              <w:fldChar w:fldCharType="end"/>
            </w:r>
          </w:hyperlink>
        </w:p>
        <w:p w14:paraId="3B7F1913" w14:textId="77777777" w:rsidR="00DD43CB" w:rsidRPr="00AA2049" w:rsidRDefault="00E23DC3">
          <w:pPr>
            <w:pStyle w:val="1f3"/>
            <w:rPr>
              <w:rFonts w:eastAsiaTheme="minorEastAsia"/>
              <w:bCs w:val="0"/>
              <w:iCs w:val="0"/>
              <w:noProof/>
              <w:sz w:val="22"/>
              <w:szCs w:val="22"/>
              <w:lang w:eastAsia="ru-RU"/>
            </w:rPr>
          </w:pPr>
          <w:hyperlink w:anchor="_Toc497211014" w:history="1">
            <w:r w:rsidR="00DD43CB" w:rsidRPr="00AA2049">
              <w:rPr>
                <w:rStyle w:val="a7"/>
                <w:noProof/>
              </w:rPr>
              <w:t>Приложение №13</w:t>
            </w:r>
            <w:r w:rsidR="00DD43CB" w:rsidRPr="00AA2049">
              <w:rPr>
                <w:noProof/>
                <w:webHidden/>
              </w:rPr>
              <w:tab/>
            </w:r>
            <w:r w:rsidR="00DD43CB" w:rsidRPr="00AA2049">
              <w:rPr>
                <w:noProof/>
                <w:webHidden/>
              </w:rPr>
              <w:fldChar w:fldCharType="begin"/>
            </w:r>
            <w:r w:rsidR="00DD43CB" w:rsidRPr="00AA2049">
              <w:rPr>
                <w:noProof/>
                <w:webHidden/>
              </w:rPr>
              <w:instrText xml:space="preserve"> PAGEREF _Toc497211014 \h </w:instrText>
            </w:r>
            <w:r w:rsidR="00DD43CB" w:rsidRPr="00AA2049">
              <w:rPr>
                <w:noProof/>
                <w:webHidden/>
              </w:rPr>
            </w:r>
            <w:r w:rsidR="00DD43CB" w:rsidRPr="00AA2049">
              <w:rPr>
                <w:noProof/>
                <w:webHidden/>
              </w:rPr>
              <w:fldChar w:fldCharType="separate"/>
            </w:r>
            <w:r w:rsidR="00DD43CB" w:rsidRPr="00AA2049">
              <w:rPr>
                <w:noProof/>
                <w:webHidden/>
              </w:rPr>
              <w:t>45</w:t>
            </w:r>
            <w:r w:rsidR="00DD43CB" w:rsidRPr="00AA2049">
              <w:rPr>
                <w:noProof/>
                <w:webHidden/>
              </w:rPr>
              <w:fldChar w:fldCharType="end"/>
            </w:r>
          </w:hyperlink>
        </w:p>
        <w:p w14:paraId="15F1B383" w14:textId="77777777" w:rsidR="00DD43CB" w:rsidRPr="00AA2049" w:rsidRDefault="00E23DC3">
          <w:pPr>
            <w:pStyle w:val="1f3"/>
            <w:rPr>
              <w:rFonts w:eastAsiaTheme="minorEastAsia"/>
              <w:bCs w:val="0"/>
              <w:iCs w:val="0"/>
              <w:noProof/>
              <w:sz w:val="22"/>
              <w:szCs w:val="22"/>
              <w:lang w:eastAsia="ru-RU"/>
            </w:rPr>
          </w:pPr>
          <w:hyperlink w:anchor="_Toc497211015" w:history="1">
            <w:r w:rsidR="00DD43CB" w:rsidRPr="00AA2049">
              <w:rPr>
                <w:rStyle w:val="a7"/>
                <w:noProof/>
              </w:rPr>
              <w:t>к административному регламенту</w:t>
            </w:r>
            <w:r w:rsidR="00DD43CB" w:rsidRPr="00AA2049">
              <w:rPr>
                <w:noProof/>
                <w:webHidden/>
              </w:rPr>
              <w:tab/>
            </w:r>
            <w:r w:rsidR="00DD43CB" w:rsidRPr="00AA2049">
              <w:rPr>
                <w:noProof/>
                <w:webHidden/>
              </w:rPr>
              <w:fldChar w:fldCharType="begin"/>
            </w:r>
            <w:r w:rsidR="00DD43CB" w:rsidRPr="00AA2049">
              <w:rPr>
                <w:noProof/>
                <w:webHidden/>
              </w:rPr>
              <w:instrText xml:space="preserve"> PAGEREF _Toc497211015 \h </w:instrText>
            </w:r>
            <w:r w:rsidR="00DD43CB" w:rsidRPr="00AA2049">
              <w:rPr>
                <w:noProof/>
                <w:webHidden/>
              </w:rPr>
            </w:r>
            <w:r w:rsidR="00DD43CB" w:rsidRPr="00AA2049">
              <w:rPr>
                <w:noProof/>
                <w:webHidden/>
              </w:rPr>
              <w:fldChar w:fldCharType="separate"/>
            </w:r>
            <w:r w:rsidR="00DD43CB" w:rsidRPr="00AA2049">
              <w:rPr>
                <w:noProof/>
                <w:webHidden/>
              </w:rPr>
              <w:t>45</w:t>
            </w:r>
            <w:r w:rsidR="00DD43CB" w:rsidRPr="00AA2049">
              <w:rPr>
                <w:noProof/>
                <w:webHidden/>
              </w:rPr>
              <w:fldChar w:fldCharType="end"/>
            </w:r>
          </w:hyperlink>
        </w:p>
        <w:p w14:paraId="7480789C" w14:textId="77777777" w:rsidR="00DD43CB" w:rsidRPr="00AA2049" w:rsidRDefault="00E23DC3">
          <w:pPr>
            <w:pStyle w:val="1f3"/>
            <w:rPr>
              <w:rFonts w:eastAsiaTheme="minorEastAsia"/>
              <w:bCs w:val="0"/>
              <w:iCs w:val="0"/>
              <w:noProof/>
              <w:sz w:val="22"/>
              <w:szCs w:val="22"/>
              <w:lang w:eastAsia="ru-RU"/>
            </w:rPr>
          </w:pPr>
          <w:hyperlink w:anchor="_Toc497211016" w:history="1">
            <w:r w:rsidR="00DD43CB" w:rsidRPr="00AA2049">
              <w:rPr>
                <w:rStyle w:val="a7"/>
                <w:noProof/>
              </w:rPr>
              <w:t>предоставления органами местного самоуправления Московской области муниципальной услуги «Организация отдыха детей в каникулярное время»</w:t>
            </w:r>
            <w:r w:rsidR="00DD43CB" w:rsidRPr="00AA2049">
              <w:rPr>
                <w:noProof/>
                <w:webHidden/>
              </w:rPr>
              <w:tab/>
            </w:r>
            <w:r w:rsidR="00DD43CB" w:rsidRPr="00AA2049">
              <w:rPr>
                <w:noProof/>
                <w:webHidden/>
              </w:rPr>
              <w:fldChar w:fldCharType="begin"/>
            </w:r>
            <w:r w:rsidR="00DD43CB" w:rsidRPr="00AA2049">
              <w:rPr>
                <w:noProof/>
                <w:webHidden/>
              </w:rPr>
              <w:instrText xml:space="preserve"> PAGEREF _Toc497211016 \h </w:instrText>
            </w:r>
            <w:r w:rsidR="00DD43CB" w:rsidRPr="00AA2049">
              <w:rPr>
                <w:noProof/>
                <w:webHidden/>
              </w:rPr>
            </w:r>
            <w:r w:rsidR="00DD43CB" w:rsidRPr="00AA2049">
              <w:rPr>
                <w:noProof/>
                <w:webHidden/>
              </w:rPr>
              <w:fldChar w:fldCharType="separate"/>
            </w:r>
            <w:r w:rsidR="00DD43CB" w:rsidRPr="00AA2049">
              <w:rPr>
                <w:noProof/>
                <w:webHidden/>
              </w:rPr>
              <w:t>45</w:t>
            </w:r>
            <w:r w:rsidR="00DD43CB" w:rsidRPr="00AA2049">
              <w:rPr>
                <w:noProof/>
                <w:webHidden/>
              </w:rPr>
              <w:fldChar w:fldCharType="end"/>
            </w:r>
          </w:hyperlink>
        </w:p>
        <w:p w14:paraId="7F9FF892" w14:textId="77777777" w:rsidR="00DD43CB" w:rsidRPr="00AA2049" w:rsidRDefault="00E23DC3">
          <w:pPr>
            <w:pStyle w:val="1f3"/>
            <w:rPr>
              <w:rFonts w:eastAsiaTheme="minorEastAsia"/>
              <w:bCs w:val="0"/>
              <w:iCs w:val="0"/>
              <w:noProof/>
              <w:sz w:val="22"/>
              <w:szCs w:val="22"/>
              <w:lang w:eastAsia="ru-RU"/>
            </w:rPr>
          </w:pPr>
          <w:hyperlink w:anchor="_Toc497211017" w:history="1">
            <w:r w:rsidR="00DD43CB" w:rsidRPr="00AA2049">
              <w:rPr>
                <w:rStyle w:val="a7"/>
                <w:noProof/>
              </w:rPr>
              <w:t>Требования к обеспечению доступности Муниципальной услуги для инвалидов</w:t>
            </w:r>
            <w:r w:rsidR="00DD43CB" w:rsidRPr="00AA2049">
              <w:rPr>
                <w:noProof/>
                <w:webHidden/>
              </w:rPr>
              <w:tab/>
            </w:r>
            <w:r w:rsidR="00DD43CB" w:rsidRPr="00AA2049">
              <w:rPr>
                <w:noProof/>
                <w:webHidden/>
              </w:rPr>
              <w:fldChar w:fldCharType="begin"/>
            </w:r>
            <w:r w:rsidR="00DD43CB" w:rsidRPr="00AA2049">
              <w:rPr>
                <w:noProof/>
                <w:webHidden/>
              </w:rPr>
              <w:instrText xml:space="preserve"> PAGEREF _Toc497211017 \h </w:instrText>
            </w:r>
            <w:r w:rsidR="00DD43CB" w:rsidRPr="00AA2049">
              <w:rPr>
                <w:noProof/>
                <w:webHidden/>
              </w:rPr>
            </w:r>
            <w:r w:rsidR="00DD43CB" w:rsidRPr="00AA2049">
              <w:rPr>
                <w:noProof/>
                <w:webHidden/>
              </w:rPr>
              <w:fldChar w:fldCharType="separate"/>
            </w:r>
            <w:r w:rsidR="00DD43CB" w:rsidRPr="00AA2049">
              <w:rPr>
                <w:noProof/>
                <w:webHidden/>
              </w:rPr>
              <w:t>45</w:t>
            </w:r>
            <w:r w:rsidR="00DD43CB" w:rsidRPr="00AA2049">
              <w:rPr>
                <w:noProof/>
                <w:webHidden/>
              </w:rPr>
              <w:fldChar w:fldCharType="end"/>
            </w:r>
          </w:hyperlink>
        </w:p>
        <w:p w14:paraId="370FFBA4" w14:textId="77777777" w:rsidR="00DD43CB" w:rsidRPr="00AA2049" w:rsidRDefault="00E23DC3">
          <w:pPr>
            <w:pStyle w:val="1f3"/>
            <w:rPr>
              <w:rFonts w:eastAsiaTheme="minorEastAsia"/>
              <w:bCs w:val="0"/>
              <w:iCs w:val="0"/>
              <w:noProof/>
              <w:sz w:val="22"/>
              <w:szCs w:val="22"/>
              <w:lang w:eastAsia="ru-RU"/>
            </w:rPr>
          </w:pPr>
          <w:hyperlink w:anchor="_Toc497211018" w:history="1">
            <w:r w:rsidR="00DD43CB" w:rsidRPr="00AA2049">
              <w:rPr>
                <w:rStyle w:val="a7"/>
                <w:noProof/>
              </w:rPr>
              <w:t>Приложение №14</w:t>
            </w:r>
            <w:r w:rsidR="00DD43CB" w:rsidRPr="00AA2049">
              <w:rPr>
                <w:noProof/>
                <w:webHidden/>
              </w:rPr>
              <w:tab/>
            </w:r>
            <w:r w:rsidR="00DD43CB" w:rsidRPr="00AA2049">
              <w:rPr>
                <w:noProof/>
                <w:webHidden/>
              </w:rPr>
              <w:fldChar w:fldCharType="begin"/>
            </w:r>
            <w:r w:rsidR="00DD43CB" w:rsidRPr="00AA2049">
              <w:rPr>
                <w:noProof/>
                <w:webHidden/>
              </w:rPr>
              <w:instrText xml:space="preserve"> PAGEREF _Toc497211018 \h </w:instrText>
            </w:r>
            <w:r w:rsidR="00DD43CB" w:rsidRPr="00AA2049">
              <w:rPr>
                <w:noProof/>
                <w:webHidden/>
              </w:rPr>
            </w:r>
            <w:r w:rsidR="00DD43CB" w:rsidRPr="00AA2049">
              <w:rPr>
                <w:noProof/>
                <w:webHidden/>
              </w:rPr>
              <w:fldChar w:fldCharType="separate"/>
            </w:r>
            <w:r w:rsidR="00DD43CB" w:rsidRPr="00AA2049">
              <w:rPr>
                <w:noProof/>
                <w:webHidden/>
              </w:rPr>
              <w:t>47</w:t>
            </w:r>
            <w:r w:rsidR="00DD43CB" w:rsidRPr="00AA2049">
              <w:rPr>
                <w:noProof/>
                <w:webHidden/>
              </w:rPr>
              <w:fldChar w:fldCharType="end"/>
            </w:r>
          </w:hyperlink>
        </w:p>
        <w:p w14:paraId="7B358D21" w14:textId="77777777" w:rsidR="00DD43CB" w:rsidRPr="00AA2049" w:rsidRDefault="00E23DC3">
          <w:pPr>
            <w:pStyle w:val="1f3"/>
            <w:rPr>
              <w:rFonts w:eastAsiaTheme="minorEastAsia"/>
              <w:bCs w:val="0"/>
              <w:iCs w:val="0"/>
              <w:noProof/>
              <w:sz w:val="22"/>
              <w:szCs w:val="22"/>
              <w:lang w:eastAsia="ru-RU"/>
            </w:rPr>
          </w:pPr>
          <w:hyperlink w:anchor="_Toc497211019" w:history="1">
            <w:r w:rsidR="00DD43CB" w:rsidRPr="00AA2049">
              <w:rPr>
                <w:rStyle w:val="a7"/>
                <w:noProof/>
              </w:rPr>
              <w:t>к административному регламенту</w:t>
            </w:r>
            <w:r w:rsidR="00DD43CB" w:rsidRPr="00AA2049">
              <w:rPr>
                <w:noProof/>
                <w:webHidden/>
              </w:rPr>
              <w:tab/>
            </w:r>
            <w:r w:rsidR="00DD43CB" w:rsidRPr="00AA2049">
              <w:rPr>
                <w:noProof/>
                <w:webHidden/>
              </w:rPr>
              <w:fldChar w:fldCharType="begin"/>
            </w:r>
            <w:r w:rsidR="00DD43CB" w:rsidRPr="00AA2049">
              <w:rPr>
                <w:noProof/>
                <w:webHidden/>
              </w:rPr>
              <w:instrText xml:space="preserve"> PAGEREF _Toc497211019 \h </w:instrText>
            </w:r>
            <w:r w:rsidR="00DD43CB" w:rsidRPr="00AA2049">
              <w:rPr>
                <w:noProof/>
                <w:webHidden/>
              </w:rPr>
            </w:r>
            <w:r w:rsidR="00DD43CB" w:rsidRPr="00AA2049">
              <w:rPr>
                <w:noProof/>
                <w:webHidden/>
              </w:rPr>
              <w:fldChar w:fldCharType="separate"/>
            </w:r>
            <w:r w:rsidR="00DD43CB" w:rsidRPr="00AA2049">
              <w:rPr>
                <w:noProof/>
                <w:webHidden/>
              </w:rPr>
              <w:t>47</w:t>
            </w:r>
            <w:r w:rsidR="00DD43CB" w:rsidRPr="00AA2049">
              <w:rPr>
                <w:noProof/>
                <w:webHidden/>
              </w:rPr>
              <w:fldChar w:fldCharType="end"/>
            </w:r>
          </w:hyperlink>
        </w:p>
        <w:p w14:paraId="507420ED" w14:textId="77777777" w:rsidR="00DD43CB" w:rsidRPr="00AA2049" w:rsidRDefault="00E23DC3">
          <w:pPr>
            <w:pStyle w:val="1f3"/>
            <w:rPr>
              <w:rFonts w:eastAsiaTheme="minorEastAsia"/>
              <w:bCs w:val="0"/>
              <w:iCs w:val="0"/>
              <w:noProof/>
              <w:sz w:val="22"/>
              <w:szCs w:val="22"/>
              <w:lang w:eastAsia="ru-RU"/>
            </w:rPr>
          </w:pPr>
          <w:hyperlink w:anchor="_Toc497211020" w:history="1">
            <w:r w:rsidR="00DD43CB" w:rsidRPr="00AA2049">
              <w:rPr>
                <w:rStyle w:val="a7"/>
                <w:noProof/>
              </w:rPr>
              <w:t>предоставления органами местного самоуправления Московской области муниципальной услуги «Организация отдыха детей в каникулярное время»</w:t>
            </w:r>
            <w:r w:rsidR="00DD43CB" w:rsidRPr="00AA2049">
              <w:rPr>
                <w:noProof/>
                <w:webHidden/>
              </w:rPr>
              <w:tab/>
            </w:r>
            <w:r w:rsidR="00DD43CB" w:rsidRPr="00AA2049">
              <w:rPr>
                <w:noProof/>
                <w:webHidden/>
              </w:rPr>
              <w:fldChar w:fldCharType="begin"/>
            </w:r>
            <w:r w:rsidR="00DD43CB" w:rsidRPr="00AA2049">
              <w:rPr>
                <w:noProof/>
                <w:webHidden/>
              </w:rPr>
              <w:instrText xml:space="preserve"> PAGEREF _Toc497211020 \h </w:instrText>
            </w:r>
            <w:r w:rsidR="00DD43CB" w:rsidRPr="00AA2049">
              <w:rPr>
                <w:noProof/>
                <w:webHidden/>
              </w:rPr>
            </w:r>
            <w:r w:rsidR="00DD43CB" w:rsidRPr="00AA2049">
              <w:rPr>
                <w:noProof/>
                <w:webHidden/>
              </w:rPr>
              <w:fldChar w:fldCharType="separate"/>
            </w:r>
            <w:r w:rsidR="00DD43CB" w:rsidRPr="00AA2049">
              <w:rPr>
                <w:noProof/>
                <w:webHidden/>
              </w:rPr>
              <w:t>47</w:t>
            </w:r>
            <w:r w:rsidR="00DD43CB" w:rsidRPr="00AA2049">
              <w:rPr>
                <w:noProof/>
                <w:webHidden/>
              </w:rPr>
              <w:fldChar w:fldCharType="end"/>
            </w:r>
          </w:hyperlink>
        </w:p>
        <w:p w14:paraId="121FFA32" w14:textId="77777777" w:rsidR="00DD43CB" w:rsidRPr="00AA2049" w:rsidRDefault="00E23DC3">
          <w:pPr>
            <w:pStyle w:val="1f3"/>
            <w:rPr>
              <w:rFonts w:eastAsiaTheme="minorEastAsia"/>
              <w:bCs w:val="0"/>
              <w:iCs w:val="0"/>
              <w:noProof/>
              <w:sz w:val="22"/>
              <w:szCs w:val="22"/>
              <w:lang w:eastAsia="ru-RU"/>
            </w:rPr>
          </w:pPr>
          <w:hyperlink w:anchor="_Toc497211021" w:history="1">
            <w:r w:rsidR="00DD43CB" w:rsidRPr="00AA2049">
              <w:rPr>
                <w:rStyle w:val="a7"/>
                <w:noProof/>
              </w:rPr>
              <w:t>Перечень и содержание административных действий, составляющих административные процедуры</w:t>
            </w:r>
            <w:r w:rsidR="00DD43CB" w:rsidRPr="00AA2049">
              <w:rPr>
                <w:noProof/>
                <w:webHidden/>
              </w:rPr>
              <w:tab/>
            </w:r>
            <w:r w:rsidR="00DD43CB" w:rsidRPr="00AA2049">
              <w:rPr>
                <w:noProof/>
                <w:webHidden/>
              </w:rPr>
              <w:fldChar w:fldCharType="begin"/>
            </w:r>
            <w:r w:rsidR="00DD43CB" w:rsidRPr="00AA2049">
              <w:rPr>
                <w:noProof/>
                <w:webHidden/>
              </w:rPr>
              <w:instrText xml:space="preserve"> PAGEREF _Toc497211021 \h </w:instrText>
            </w:r>
            <w:r w:rsidR="00DD43CB" w:rsidRPr="00AA2049">
              <w:rPr>
                <w:noProof/>
                <w:webHidden/>
              </w:rPr>
            </w:r>
            <w:r w:rsidR="00DD43CB" w:rsidRPr="00AA2049">
              <w:rPr>
                <w:noProof/>
                <w:webHidden/>
              </w:rPr>
              <w:fldChar w:fldCharType="separate"/>
            </w:r>
            <w:r w:rsidR="00DD43CB" w:rsidRPr="00AA2049">
              <w:rPr>
                <w:noProof/>
                <w:webHidden/>
              </w:rPr>
              <w:t>47</w:t>
            </w:r>
            <w:r w:rsidR="00DD43CB" w:rsidRPr="00AA2049">
              <w:rPr>
                <w:noProof/>
                <w:webHidden/>
              </w:rPr>
              <w:fldChar w:fldCharType="end"/>
            </w:r>
          </w:hyperlink>
        </w:p>
        <w:p w14:paraId="6FCDF853" w14:textId="77777777" w:rsidR="00DD43CB" w:rsidRPr="00AA2049" w:rsidRDefault="00E23DC3">
          <w:pPr>
            <w:pStyle w:val="2e"/>
            <w:rPr>
              <w:rFonts w:ascii="Times New Roman" w:eastAsiaTheme="minorEastAsia" w:hAnsi="Times New Roman"/>
              <w:b w:val="0"/>
              <w:bCs w:val="0"/>
              <w:noProof/>
              <w:lang w:eastAsia="ru-RU"/>
            </w:rPr>
          </w:pPr>
          <w:hyperlink w:anchor="_Toc497211022" w:history="1">
            <w:r w:rsidR="00DD43CB" w:rsidRPr="00AA2049">
              <w:rPr>
                <w:rStyle w:val="a7"/>
                <w:rFonts w:ascii="Times New Roman" w:eastAsia="Times New Roman" w:hAnsi="Times New Roman"/>
                <w:iCs/>
                <w:noProof/>
                <w:lang w:eastAsia="ru-RU"/>
              </w:rPr>
              <w:t>1.1. Порядок выполнения административных действий при личном обращении Заявителя (Представителя заявителя) в МФЦ.</w:t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tab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instrText xml:space="preserve"> PAGEREF _Toc497211022 \h </w:instrText>
            </w:r>
            <w:r w:rsidR="00DD43CB" w:rsidRPr="00AA2049">
              <w:rPr>
                <w:rFonts w:ascii="Times New Roman" w:hAnsi="Times New Roman"/>
                <w:noProof/>
                <w:webHidden/>
              </w:rPr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t>47</w:t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4BBC6FC7" w14:textId="77777777" w:rsidR="00DD43CB" w:rsidRPr="00AA2049" w:rsidRDefault="00E23DC3">
          <w:pPr>
            <w:pStyle w:val="2e"/>
            <w:tabs>
              <w:tab w:val="left" w:pos="1320"/>
            </w:tabs>
            <w:rPr>
              <w:rFonts w:ascii="Times New Roman" w:eastAsiaTheme="minorEastAsia" w:hAnsi="Times New Roman"/>
              <w:b w:val="0"/>
              <w:bCs w:val="0"/>
              <w:noProof/>
              <w:lang w:eastAsia="ru-RU"/>
            </w:rPr>
          </w:pPr>
          <w:hyperlink w:anchor="_Toc497211023" w:history="1">
            <w:r w:rsidR="00DD43CB" w:rsidRPr="00AA2049">
              <w:rPr>
                <w:rStyle w:val="a7"/>
                <w:rFonts w:ascii="Times New Roman" w:eastAsia="Times New Roman" w:hAnsi="Times New Roman"/>
                <w:iCs/>
                <w:noProof/>
                <w:lang w:eastAsia="ru-RU"/>
              </w:rPr>
              <w:t>2.2.</w:t>
            </w:r>
            <w:r w:rsidR="00DD43CB" w:rsidRPr="00AA2049">
              <w:rPr>
                <w:rFonts w:ascii="Times New Roman" w:eastAsiaTheme="minorEastAsia" w:hAnsi="Times New Roman"/>
                <w:b w:val="0"/>
                <w:bCs w:val="0"/>
                <w:noProof/>
                <w:lang w:eastAsia="ru-RU"/>
              </w:rPr>
              <w:tab/>
            </w:r>
            <w:r w:rsidR="00DD43CB" w:rsidRPr="00AA2049">
              <w:rPr>
                <w:rStyle w:val="a7"/>
                <w:rFonts w:ascii="Times New Roman" w:eastAsia="Times New Roman" w:hAnsi="Times New Roman"/>
                <w:iCs/>
                <w:noProof/>
                <w:lang w:eastAsia="ru-RU"/>
              </w:rPr>
              <w:t>Порядок выполнения административных действий при обращении Заявителя (Представителя заявителя) через РПГУ.</w:t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tab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instrText xml:space="preserve"> PAGEREF _Toc497211023 \h </w:instrText>
            </w:r>
            <w:r w:rsidR="00DD43CB" w:rsidRPr="00AA2049">
              <w:rPr>
                <w:rFonts w:ascii="Times New Roman" w:hAnsi="Times New Roman"/>
                <w:noProof/>
                <w:webHidden/>
              </w:rPr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t>50</w:t>
            </w:r>
            <w:r w:rsidR="00DD43CB" w:rsidRPr="00AA2049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1719073A" w14:textId="77777777" w:rsidR="00DD43CB" w:rsidRPr="00AA2049" w:rsidRDefault="00E23DC3">
          <w:pPr>
            <w:pStyle w:val="1f3"/>
            <w:rPr>
              <w:rFonts w:eastAsiaTheme="minorEastAsia"/>
              <w:bCs w:val="0"/>
              <w:iCs w:val="0"/>
              <w:noProof/>
              <w:sz w:val="22"/>
              <w:szCs w:val="22"/>
              <w:lang w:eastAsia="ru-RU"/>
            </w:rPr>
          </w:pPr>
          <w:hyperlink w:anchor="_Toc497211024" w:history="1">
            <w:r w:rsidR="00DD43CB" w:rsidRPr="00AA2049">
              <w:rPr>
                <w:rStyle w:val="a7"/>
                <w:b/>
                <w:noProof/>
              </w:rPr>
              <w:t>2.</w:t>
            </w:r>
            <w:r w:rsidR="00DD43CB" w:rsidRPr="00AA2049">
              <w:rPr>
                <w:rStyle w:val="a7"/>
                <w:rFonts w:eastAsia="Times New Roman"/>
                <w:b/>
                <w:noProof/>
                <w:lang w:eastAsia="ru-RU"/>
              </w:rPr>
              <w:t xml:space="preserve"> Обработка и предварительное рассмотрение документов</w:t>
            </w:r>
            <w:r w:rsidR="00DD43CB" w:rsidRPr="00AA2049">
              <w:rPr>
                <w:noProof/>
                <w:webHidden/>
              </w:rPr>
              <w:tab/>
            </w:r>
            <w:r w:rsidR="00DD43CB" w:rsidRPr="00AA2049">
              <w:rPr>
                <w:noProof/>
                <w:webHidden/>
              </w:rPr>
              <w:fldChar w:fldCharType="begin"/>
            </w:r>
            <w:r w:rsidR="00DD43CB" w:rsidRPr="00AA2049">
              <w:rPr>
                <w:noProof/>
                <w:webHidden/>
              </w:rPr>
              <w:instrText xml:space="preserve"> PAGEREF _Toc497211024 \h </w:instrText>
            </w:r>
            <w:r w:rsidR="00DD43CB" w:rsidRPr="00AA2049">
              <w:rPr>
                <w:noProof/>
                <w:webHidden/>
              </w:rPr>
            </w:r>
            <w:r w:rsidR="00DD43CB" w:rsidRPr="00AA2049">
              <w:rPr>
                <w:noProof/>
                <w:webHidden/>
              </w:rPr>
              <w:fldChar w:fldCharType="separate"/>
            </w:r>
            <w:r w:rsidR="00DD43CB" w:rsidRPr="00AA2049">
              <w:rPr>
                <w:noProof/>
                <w:webHidden/>
              </w:rPr>
              <w:t>50</w:t>
            </w:r>
            <w:r w:rsidR="00DD43CB" w:rsidRPr="00AA2049">
              <w:rPr>
                <w:noProof/>
                <w:webHidden/>
              </w:rPr>
              <w:fldChar w:fldCharType="end"/>
            </w:r>
          </w:hyperlink>
        </w:p>
        <w:p w14:paraId="3636FF0F" w14:textId="77777777" w:rsidR="00DD43CB" w:rsidRPr="00AA2049" w:rsidRDefault="00E23DC3">
          <w:pPr>
            <w:pStyle w:val="1f3"/>
            <w:rPr>
              <w:rFonts w:eastAsiaTheme="minorEastAsia"/>
              <w:bCs w:val="0"/>
              <w:iCs w:val="0"/>
              <w:noProof/>
              <w:sz w:val="22"/>
              <w:szCs w:val="22"/>
              <w:lang w:eastAsia="ru-RU"/>
            </w:rPr>
          </w:pPr>
          <w:hyperlink w:anchor="_Toc497211025" w:history="1">
            <w:r w:rsidR="00DD43CB" w:rsidRPr="00AA2049">
              <w:rPr>
                <w:rStyle w:val="a7"/>
                <w:rFonts w:eastAsia="Times New Roman"/>
                <w:b/>
                <w:noProof/>
                <w:lang w:eastAsia="ru-RU"/>
              </w:rPr>
              <w:t>3. Формирование и направление межведомственных запросов в органы (организации), участвующие в предоставлении Муниципальной услуги.</w:t>
            </w:r>
            <w:r w:rsidR="00DD43CB" w:rsidRPr="00AA2049">
              <w:rPr>
                <w:noProof/>
                <w:webHidden/>
              </w:rPr>
              <w:tab/>
            </w:r>
            <w:r w:rsidR="00DD43CB" w:rsidRPr="00AA2049">
              <w:rPr>
                <w:noProof/>
                <w:webHidden/>
              </w:rPr>
              <w:fldChar w:fldCharType="begin"/>
            </w:r>
            <w:r w:rsidR="00DD43CB" w:rsidRPr="00AA2049">
              <w:rPr>
                <w:noProof/>
                <w:webHidden/>
              </w:rPr>
              <w:instrText xml:space="preserve"> PAGEREF _Toc497211025 \h </w:instrText>
            </w:r>
            <w:r w:rsidR="00DD43CB" w:rsidRPr="00AA2049">
              <w:rPr>
                <w:noProof/>
                <w:webHidden/>
              </w:rPr>
            </w:r>
            <w:r w:rsidR="00DD43CB" w:rsidRPr="00AA2049">
              <w:rPr>
                <w:noProof/>
                <w:webHidden/>
              </w:rPr>
              <w:fldChar w:fldCharType="separate"/>
            </w:r>
            <w:r w:rsidR="00DD43CB" w:rsidRPr="00AA2049">
              <w:rPr>
                <w:noProof/>
                <w:webHidden/>
              </w:rPr>
              <w:t>52</w:t>
            </w:r>
            <w:r w:rsidR="00DD43CB" w:rsidRPr="00AA2049">
              <w:rPr>
                <w:noProof/>
                <w:webHidden/>
              </w:rPr>
              <w:fldChar w:fldCharType="end"/>
            </w:r>
          </w:hyperlink>
        </w:p>
        <w:p w14:paraId="76E3A4C2" w14:textId="77777777" w:rsidR="00DD43CB" w:rsidRPr="00AA2049" w:rsidRDefault="00E23DC3">
          <w:pPr>
            <w:pStyle w:val="1f3"/>
            <w:rPr>
              <w:rFonts w:eastAsiaTheme="minorEastAsia"/>
              <w:bCs w:val="0"/>
              <w:iCs w:val="0"/>
              <w:noProof/>
              <w:sz w:val="22"/>
              <w:szCs w:val="22"/>
              <w:lang w:eastAsia="ru-RU"/>
            </w:rPr>
          </w:pPr>
          <w:hyperlink w:anchor="_Toc497211026" w:history="1">
            <w:r w:rsidR="00DD43CB" w:rsidRPr="00AA2049">
              <w:rPr>
                <w:rStyle w:val="a7"/>
                <w:rFonts w:eastAsia="Times New Roman"/>
                <w:b/>
                <w:noProof/>
                <w:lang w:eastAsia="ru-RU"/>
              </w:rPr>
              <w:t>4. Принятие решения.</w:t>
            </w:r>
            <w:r w:rsidR="00DD43CB" w:rsidRPr="00AA2049">
              <w:rPr>
                <w:noProof/>
                <w:webHidden/>
              </w:rPr>
              <w:tab/>
            </w:r>
            <w:r w:rsidR="00DD43CB" w:rsidRPr="00AA2049">
              <w:rPr>
                <w:noProof/>
                <w:webHidden/>
              </w:rPr>
              <w:fldChar w:fldCharType="begin"/>
            </w:r>
            <w:r w:rsidR="00DD43CB" w:rsidRPr="00AA2049">
              <w:rPr>
                <w:noProof/>
                <w:webHidden/>
              </w:rPr>
              <w:instrText xml:space="preserve"> PAGEREF _Toc497211026 \h </w:instrText>
            </w:r>
            <w:r w:rsidR="00DD43CB" w:rsidRPr="00AA2049">
              <w:rPr>
                <w:noProof/>
                <w:webHidden/>
              </w:rPr>
            </w:r>
            <w:r w:rsidR="00DD43CB" w:rsidRPr="00AA2049">
              <w:rPr>
                <w:noProof/>
                <w:webHidden/>
              </w:rPr>
              <w:fldChar w:fldCharType="separate"/>
            </w:r>
            <w:r w:rsidR="00DD43CB" w:rsidRPr="00AA2049">
              <w:rPr>
                <w:noProof/>
                <w:webHidden/>
              </w:rPr>
              <w:t>53</w:t>
            </w:r>
            <w:r w:rsidR="00DD43CB" w:rsidRPr="00AA2049">
              <w:rPr>
                <w:noProof/>
                <w:webHidden/>
              </w:rPr>
              <w:fldChar w:fldCharType="end"/>
            </w:r>
          </w:hyperlink>
        </w:p>
        <w:p w14:paraId="16349D2A" w14:textId="77777777" w:rsidR="00DD43CB" w:rsidRPr="00AA2049" w:rsidRDefault="00E23DC3">
          <w:pPr>
            <w:pStyle w:val="1f3"/>
            <w:rPr>
              <w:rFonts w:eastAsiaTheme="minorEastAsia"/>
              <w:bCs w:val="0"/>
              <w:iCs w:val="0"/>
              <w:noProof/>
              <w:sz w:val="22"/>
              <w:szCs w:val="22"/>
              <w:lang w:eastAsia="ru-RU"/>
            </w:rPr>
          </w:pPr>
          <w:hyperlink w:anchor="_Toc497211027" w:history="1">
            <w:r w:rsidR="00DD43CB" w:rsidRPr="00AA2049">
              <w:rPr>
                <w:rStyle w:val="a7"/>
                <w:rFonts w:eastAsia="Times New Roman"/>
                <w:b/>
                <w:noProof/>
                <w:lang w:eastAsia="ru-RU"/>
              </w:rPr>
              <w:t>5. Направление результата.</w:t>
            </w:r>
            <w:r w:rsidR="00DD43CB" w:rsidRPr="00AA2049">
              <w:rPr>
                <w:noProof/>
                <w:webHidden/>
              </w:rPr>
              <w:tab/>
            </w:r>
            <w:r w:rsidR="00DD43CB" w:rsidRPr="00AA2049">
              <w:rPr>
                <w:noProof/>
                <w:webHidden/>
              </w:rPr>
              <w:fldChar w:fldCharType="begin"/>
            </w:r>
            <w:r w:rsidR="00DD43CB" w:rsidRPr="00AA2049">
              <w:rPr>
                <w:noProof/>
                <w:webHidden/>
              </w:rPr>
              <w:instrText xml:space="preserve"> PAGEREF _Toc497211027 \h </w:instrText>
            </w:r>
            <w:r w:rsidR="00DD43CB" w:rsidRPr="00AA2049">
              <w:rPr>
                <w:noProof/>
                <w:webHidden/>
              </w:rPr>
            </w:r>
            <w:r w:rsidR="00DD43CB" w:rsidRPr="00AA2049">
              <w:rPr>
                <w:noProof/>
                <w:webHidden/>
              </w:rPr>
              <w:fldChar w:fldCharType="separate"/>
            </w:r>
            <w:r w:rsidR="00DD43CB" w:rsidRPr="00AA2049">
              <w:rPr>
                <w:noProof/>
                <w:webHidden/>
              </w:rPr>
              <w:t>54</w:t>
            </w:r>
            <w:r w:rsidR="00DD43CB" w:rsidRPr="00AA2049">
              <w:rPr>
                <w:noProof/>
                <w:webHidden/>
              </w:rPr>
              <w:fldChar w:fldCharType="end"/>
            </w:r>
          </w:hyperlink>
        </w:p>
        <w:p w14:paraId="7B7E234E" w14:textId="77777777" w:rsidR="00DD43CB" w:rsidRPr="00AA2049" w:rsidRDefault="00E23DC3">
          <w:pPr>
            <w:pStyle w:val="1f3"/>
            <w:rPr>
              <w:rFonts w:eastAsiaTheme="minorEastAsia"/>
              <w:bCs w:val="0"/>
              <w:iCs w:val="0"/>
              <w:noProof/>
              <w:sz w:val="22"/>
              <w:szCs w:val="22"/>
              <w:lang w:eastAsia="ru-RU"/>
            </w:rPr>
          </w:pPr>
          <w:hyperlink w:anchor="_Toc497211028" w:history="1">
            <w:r w:rsidR="00DD43CB" w:rsidRPr="00AA2049">
              <w:rPr>
                <w:rStyle w:val="a7"/>
                <w:noProof/>
              </w:rPr>
              <w:t>Приложение №15</w:t>
            </w:r>
            <w:r w:rsidR="00DD43CB" w:rsidRPr="00AA2049">
              <w:rPr>
                <w:noProof/>
                <w:webHidden/>
              </w:rPr>
              <w:tab/>
            </w:r>
            <w:r w:rsidR="00DD43CB" w:rsidRPr="00AA2049">
              <w:rPr>
                <w:noProof/>
                <w:webHidden/>
              </w:rPr>
              <w:fldChar w:fldCharType="begin"/>
            </w:r>
            <w:r w:rsidR="00DD43CB" w:rsidRPr="00AA2049">
              <w:rPr>
                <w:noProof/>
                <w:webHidden/>
              </w:rPr>
              <w:instrText xml:space="preserve"> PAGEREF _Toc497211028 \h </w:instrText>
            </w:r>
            <w:r w:rsidR="00DD43CB" w:rsidRPr="00AA2049">
              <w:rPr>
                <w:noProof/>
                <w:webHidden/>
              </w:rPr>
            </w:r>
            <w:r w:rsidR="00DD43CB" w:rsidRPr="00AA2049">
              <w:rPr>
                <w:noProof/>
                <w:webHidden/>
              </w:rPr>
              <w:fldChar w:fldCharType="separate"/>
            </w:r>
            <w:r w:rsidR="00DD43CB" w:rsidRPr="00AA2049">
              <w:rPr>
                <w:noProof/>
                <w:webHidden/>
              </w:rPr>
              <w:t>56</w:t>
            </w:r>
            <w:r w:rsidR="00DD43CB" w:rsidRPr="00AA2049">
              <w:rPr>
                <w:noProof/>
                <w:webHidden/>
              </w:rPr>
              <w:fldChar w:fldCharType="end"/>
            </w:r>
          </w:hyperlink>
        </w:p>
        <w:p w14:paraId="311D5961" w14:textId="77777777" w:rsidR="00DD43CB" w:rsidRPr="00AA2049" w:rsidRDefault="00E23DC3">
          <w:pPr>
            <w:pStyle w:val="1f3"/>
            <w:rPr>
              <w:rFonts w:eastAsiaTheme="minorEastAsia"/>
              <w:bCs w:val="0"/>
              <w:iCs w:val="0"/>
              <w:noProof/>
              <w:sz w:val="22"/>
              <w:szCs w:val="22"/>
              <w:lang w:eastAsia="ru-RU"/>
            </w:rPr>
          </w:pPr>
          <w:hyperlink w:anchor="_Toc497211029" w:history="1">
            <w:r w:rsidR="00DD43CB" w:rsidRPr="00AA2049">
              <w:rPr>
                <w:rStyle w:val="a7"/>
                <w:noProof/>
              </w:rPr>
              <w:t>к административному регламенту</w:t>
            </w:r>
            <w:r w:rsidR="00DD43CB" w:rsidRPr="00AA2049">
              <w:rPr>
                <w:noProof/>
                <w:webHidden/>
              </w:rPr>
              <w:tab/>
            </w:r>
            <w:r w:rsidR="00DD43CB" w:rsidRPr="00AA2049">
              <w:rPr>
                <w:noProof/>
                <w:webHidden/>
              </w:rPr>
              <w:fldChar w:fldCharType="begin"/>
            </w:r>
            <w:r w:rsidR="00DD43CB" w:rsidRPr="00AA2049">
              <w:rPr>
                <w:noProof/>
                <w:webHidden/>
              </w:rPr>
              <w:instrText xml:space="preserve"> PAGEREF _Toc497211029 \h </w:instrText>
            </w:r>
            <w:r w:rsidR="00DD43CB" w:rsidRPr="00AA2049">
              <w:rPr>
                <w:noProof/>
                <w:webHidden/>
              </w:rPr>
            </w:r>
            <w:r w:rsidR="00DD43CB" w:rsidRPr="00AA2049">
              <w:rPr>
                <w:noProof/>
                <w:webHidden/>
              </w:rPr>
              <w:fldChar w:fldCharType="separate"/>
            </w:r>
            <w:r w:rsidR="00DD43CB" w:rsidRPr="00AA2049">
              <w:rPr>
                <w:noProof/>
                <w:webHidden/>
              </w:rPr>
              <w:t>56</w:t>
            </w:r>
            <w:r w:rsidR="00DD43CB" w:rsidRPr="00AA2049">
              <w:rPr>
                <w:noProof/>
                <w:webHidden/>
              </w:rPr>
              <w:fldChar w:fldCharType="end"/>
            </w:r>
          </w:hyperlink>
        </w:p>
        <w:p w14:paraId="4DFAA33F" w14:textId="77777777" w:rsidR="00DD43CB" w:rsidRPr="00AA2049" w:rsidRDefault="00E23DC3">
          <w:pPr>
            <w:pStyle w:val="1f3"/>
            <w:rPr>
              <w:rFonts w:eastAsiaTheme="minorEastAsia"/>
              <w:bCs w:val="0"/>
              <w:iCs w:val="0"/>
              <w:noProof/>
              <w:sz w:val="22"/>
              <w:szCs w:val="22"/>
              <w:lang w:eastAsia="ru-RU"/>
            </w:rPr>
          </w:pPr>
          <w:hyperlink w:anchor="_Toc497211030" w:history="1">
            <w:r w:rsidR="00DD43CB" w:rsidRPr="00AA2049">
              <w:rPr>
                <w:rStyle w:val="a7"/>
                <w:noProof/>
              </w:rPr>
              <w:t>предоставления органами местного самоуправления Московской области муниципальной услуги «Организация отдыха детей в каникулярное время»</w:t>
            </w:r>
            <w:r w:rsidR="00DD43CB" w:rsidRPr="00AA2049">
              <w:rPr>
                <w:noProof/>
                <w:webHidden/>
              </w:rPr>
              <w:tab/>
            </w:r>
            <w:r w:rsidR="00DD43CB" w:rsidRPr="00AA2049">
              <w:rPr>
                <w:noProof/>
                <w:webHidden/>
              </w:rPr>
              <w:fldChar w:fldCharType="begin"/>
            </w:r>
            <w:r w:rsidR="00DD43CB" w:rsidRPr="00AA2049">
              <w:rPr>
                <w:noProof/>
                <w:webHidden/>
              </w:rPr>
              <w:instrText xml:space="preserve"> PAGEREF _Toc497211030 \h </w:instrText>
            </w:r>
            <w:r w:rsidR="00DD43CB" w:rsidRPr="00AA2049">
              <w:rPr>
                <w:noProof/>
                <w:webHidden/>
              </w:rPr>
            </w:r>
            <w:r w:rsidR="00DD43CB" w:rsidRPr="00AA2049">
              <w:rPr>
                <w:noProof/>
                <w:webHidden/>
              </w:rPr>
              <w:fldChar w:fldCharType="separate"/>
            </w:r>
            <w:r w:rsidR="00DD43CB" w:rsidRPr="00AA2049">
              <w:rPr>
                <w:noProof/>
                <w:webHidden/>
              </w:rPr>
              <w:t>56</w:t>
            </w:r>
            <w:r w:rsidR="00DD43CB" w:rsidRPr="00AA2049">
              <w:rPr>
                <w:noProof/>
                <w:webHidden/>
              </w:rPr>
              <w:fldChar w:fldCharType="end"/>
            </w:r>
          </w:hyperlink>
        </w:p>
        <w:p w14:paraId="23558CE4" w14:textId="77777777" w:rsidR="00DD43CB" w:rsidRPr="00AA2049" w:rsidRDefault="00E23DC3">
          <w:pPr>
            <w:pStyle w:val="1f3"/>
            <w:rPr>
              <w:rFonts w:eastAsiaTheme="minorEastAsia"/>
              <w:bCs w:val="0"/>
              <w:iCs w:val="0"/>
              <w:noProof/>
              <w:sz w:val="22"/>
              <w:szCs w:val="22"/>
              <w:lang w:eastAsia="ru-RU"/>
            </w:rPr>
          </w:pPr>
          <w:hyperlink w:anchor="_Toc497211031" w:history="1">
            <w:r w:rsidR="00DD43CB" w:rsidRPr="00AA2049">
              <w:rPr>
                <w:rStyle w:val="a7"/>
                <w:noProof/>
              </w:rPr>
              <w:t>Блок-схемы предоставления Муниципальной услуги</w:t>
            </w:r>
            <w:r w:rsidR="00DD43CB" w:rsidRPr="00AA2049">
              <w:rPr>
                <w:noProof/>
                <w:webHidden/>
              </w:rPr>
              <w:tab/>
            </w:r>
            <w:r w:rsidR="00DD43CB" w:rsidRPr="00AA2049">
              <w:rPr>
                <w:noProof/>
                <w:webHidden/>
              </w:rPr>
              <w:fldChar w:fldCharType="begin"/>
            </w:r>
            <w:r w:rsidR="00DD43CB" w:rsidRPr="00AA2049">
              <w:rPr>
                <w:noProof/>
                <w:webHidden/>
              </w:rPr>
              <w:instrText xml:space="preserve"> PAGEREF _Toc497211031 \h </w:instrText>
            </w:r>
            <w:r w:rsidR="00DD43CB" w:rsidRPr="00AA2049">
              <w:rPr>
                <w:noProof/>
                <w:webHidden/>
              </w:rPr>
            </w:r>
            <w:r w:rsidR="00DD43CB" w:rsidRPr="00AA2049">
              <w:rPr>
                <w:noProof/>
                <w:webHidden/>
              </w:rPr>
              <w:fldChar w:fldCharType="separate"/>
            </w:r>
            <w:r w:rsidR="00DD43CB" w:rsidRPr="00AA2049">
              <w:rPr>
                <w:noProof/>
                <w:webHidden/>
              </w:rPr>
              <w:t>56</w:t>
            </w:r>
            <w:r w:rsidR="00DD43CB" w:rsidRPr="00AA2049">
              <w:rPr>
                <w:noProof/>
                <w:webHidden/>
              </w:rPr>
              <w:fldChar w:fldCharType="end"/>
            </w:r>
          </w:hyperlink>
        </w:p>
        <w:p w14:paraId="1F3F593C" w14:textId="77777777" w:rsidR="000431AF" w:rsidRPr="00AA2049" w:rsidRDefault="000431AF" w:rsidP="0054336B">
          <w:pPr>
            <w:spacing w:after="0" w:line="240" w:lineRule="auto"/>
            <w:ind w:firstLine="709"/>
            <w:jc w:val="both"/>
            <w:rPr>
              <w:rFonts w:ascii="Times New Roman" w:hAnsi="Times New Roman"/>
            </w:rPr>
          </w:pPr>
          <w:r w:rsidRPr="00AA2049">
            <w:rPr>
              <w:rFonts w:ascii="Times New Roman" w:hAnsi="Times New Roman"/>
              <w:bCs/>
              <w:sz w:val="24"/>
              <w:szCs w:val="24"/>
            </w:rPr>
            <w:fldChar w:fldCharType="end"/>
          </w:r>
        </w:p>
      </w:sdtContent>
    </w:sdt>
    <w:p w14:paraId="06FAC380" w14:textId="77777777" w:rsidR="000431AF" w:rsidRPr="00AA2049" w:rsidRDefault="000431AF" w:rsidP="0054336B">
      <w:pPr>
        <w:spacing w:after="0" w:line="240" w:lineRule="auto"/>
        <w:ind w:firstLine="709"/>
        <w:jc w:val="both"/>
        <w:rPr>
          <w:rFonts w:ascii="Times New Roman" w:hAnsi="Times New Roman"/>
          <w:b/>
          <w:noProof/>
          <w:sz w:val="24"/>
          <w:szCs w:val="24"/>
        </w:rPr>
      </w:pPr>
    </w:p>
    <w:p w14:paraId="5D2AA7F7" w14:textId="77777777" w:rsidR="000431AF" w:rsidRPr="00AA2049" w:rsidRDefault="000431AF" w:rsidP="0054336B">
      <w:pPr>
        <w:spacing w:after="0" w:line="240" w:lineRule="auto"/>
        <w:ind w:firstLine="709"/>
        <w:jc w:val="both"/>
        <w:rPr>
          <w:rFonts w:ascii="Times New Roman" w:hAnsi="Times New Roman"/>
          <w:b/>
          <w:noProof/>
          <w:sz w:val="24"/>
          <w:szCs w:val="24"/>
        </w:rPr>
      </w:pPr>
    </w:p>
    <w:p w14:paraId="4D633134" w14:textId="77777777" w:rsidR="00FC7B0E" w:rsidRPr="00AA2049" w:rsidRDefault="00FC7B0E" w:rsidP="0054336B">
      <w:pPr>
        <w:pStyle w:val="Default"/>
        <w:ind w:firstLine="709"/>
        <w:jc w:val="both"/>
        <w:rPr>
          <w:color w:val="auto"/>
        </w:rPr>
      </w:pPr>
    </w:p>
    <w:p w14:paraId="4B996B24" w14:textId="77777777" w:rsidR="00A95622" w:rsidRPr="00AA2049" w:rsidRDefault="00A95622" w:rsidP="0054336B">
      <w:pPr>
        <w:ind w:firstLine="709"/>
        <w:jc w:val="both"/>
        <w:rPr>
          <w:rFonts w:ascii="Times New Roman" w:hAnsi="Times New Roman"/>
        </w:rPr>
      </w:pPr>
    </w:p>
    <w:p w14:paraId="4F7F5B9F" w14:textId="77777777" w:rsidR="00DD43CB" w:rsidRPr="00AA2049" w:rsidRDefault="00DD43CB">
      <w:pPr>
        <w:spacing w:after="0" w:line="240" w:lineRule="auto"/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</w:pPr>
      <w:bookmarkStart w:id="0" w:name="_Toc469055680"/>
      <w:bookmarkStart w:id="1" w:name="_Toc497210928"/>
      <w:r w:rsidRPr="00AA2049">
        <w:rPr>
          <w:rFonts w:ascii="Times New Roman" w:hAnsi="Times New Roman"/>
          <w:sz w:val="24"/>
          <w:szCs w:val="24"/>
        </w:rPr>
        <w:br w:type="page"/>
      </w:r>
    </w:p>
    <w:p w14:paraId="63D7AB3C" w14:textId="240ADAFA" w:rsidR="00447F8B" w:rsidRPr="00AA2049" w:rsidRDefault="00761EAB" w:rsidP="0054336B">
      <w:pPr>
        <w:pStyle w:val="1-"/>
        <w:tabs>
          <w:tab w:val="left" w:pos="993"/>
        </w:tabs>
        <w:spacing w:before="0" w:after="0"/>
        <w:ind w:firstLine="709"/>
        <w:jc w:val="both"/>
        <w:rPr>
          <w:sz w:val="24"/>
          <w:szCs w:val="24"/>
          <w:lang w:val="ru-RU"/>
        </w:rPr>
      </w:pPr>
      <w:r w:rsidRPr="00AA2049">
        <w:rPr>
          <w:sz w:val="24"/>
          <w:szCs w:val="24"/>
          <w:lang w:val="ru-RU"/>
        </w:rPr>
        <w:lastRenderedPageBreak/>
        <w:t>Термины и определения</w:t>
      </w:r>
      <w:bookmarkEnd w:id="0"/>
      <w:bookmarkEnd w:id="1"/>
    </w:p>
    <w:p w14:paraId="017DC5D2" w14:textId="77777777" w:rsidR="00050A04" w:rsidRPr="00AA2049" w:rsidRDefault="00050A04" w:rsidP="0054336B">
      <w:pPr>
        <w:pStyle w:val="1-"/>
        <w:tabs>
          <w:tab w:val="left" w:pos="993"/>
        </w:tabs>
        <w:spacing w:before="0" w:after="0"/>
        <w:ind w:firstLine="709"/>
        <w:jc w:val="both"/>
        <w:rPr>
          <w:sz w:val="24"/>
          <w:szCs w:val="24"/>
          <w:lang w:val="ru-RU"/>
        </w:rPr>
      </w:pPr>
    </w:p>
    <w:p w14:paraId="4B6B838A" w14:textId="6BD3BF31" w:rsidR="0077084A" w:rsidRPr="00AA2049" w:rsidRDefault="0077084A" w:rsidP="0054336B">
      <w:pPr>
        <w:tabs>
          <w:tab w:val="left" w:pos="993"/>
        </w:tabs>
        <w:spacing w:after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ru-RU"/>
        </w:rPr>
      </w:pPr>
      <w:r w:rsidRPr="00AA2049">
        <w:rPr>
          <w:rFonts w:ascii="Times New Roman" w:eastAsiaTheme="minorHAnsi" w:hAnsi="Times New Roman"/>
          <w:sz w:val="24"/>
          <w:szCs w:val="24"/>
          <w:lang w:eastAsia="ru-RU"/>
        </w:rPr>
        <w:t xml:space="preserve">Термины и определения, используемые </w:t>
      </w:r>
      <w:r w:rsidR="00175B89" w:rsidRPr="00AA2049">
        <w:rPr>
          <w:rFonts w:ascii="Times New Roman" w:eastAsiaTheme="minorHAnsi" w:hAnsi="Times New Roman"/>
          <w:sz w:val="24"/>
          <w:szCs w:val="24"/>
          <w:lang w:eastAsia="ru-RU"/>
        </w:rPr>
        <w:t xml:space="preserve">в </w:t>
      </w:r>
      <w:r w:rsidR="007F705B" w:rsidRPr="00AA2049">
        <w:rPr>
          <w:rFonts w:ascii="Times New Roman" w:eastAsiaTheme="minorHAnsi" w:hAnsi="Times New Roman"/>
          <w:sz w:val="24"/>
          <w:szCs w:val="24"/>
          <w:lang w:eastAsia="ru-RU"/>
        </w:rPr>
        <w:t xml:space="preserve">типовом </w:t>
      </w:r>
      <w:r w:rsidR="00B83EE7" w:rsidRPr="00AA2049">
        <w:rPr>
          <w:rFonts w:ascii="Times New Roman" w:eastAsiaTheme="minorHAnsi" w:hAnsi="Times New Roman"/>
          <w:sz w:val="24"/>
          <w:szCs w:val="24"/>
          <w:lang w:eastAsia="ru-RU"/>
        </w:rPr>
        <w:t xml:space="preserve">административном регламенте предоставления органами местного самоуправления Московской области муниципальной услуги «Организация отдыха детей в каникулярное время» </w:t>
      </w:r>
      <w:r w:rsidRPr="00AA2049">
        <w:rPr>
          <w:rFonts w:ascii="Times New Roman" w:eastAsiaTheme="minorHAnsi" w:hAnsi="Times New Roman"/>
          <w:sz w:val="24"/>
          <w:szCs w:val="24"/>
          <w:lang w:eastAsia="ru-RU"/>
        </w:rPr>
        <w:t>(далее – Административный регламент), указаны в Приложении 1 к настоящему Административному регламенту.</w:t>
      </w:r>
    </w:p>
    <w:p w14:paraId="511AAD07" w14:textId="248E47FA" w:rsidR="00050A04" w:rsidRPr="00AA2049" w:rsidRDefault="00050A04" w:rsidP="0054336B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</w:rPr>
      </w:pPr>
      <w:bookmarkStart w:id="2" w:name="_Toc437973276"/>
      <w:bookmarkStart w:id="3" w:name="_Toc438110017"/>
    </w:p>
    <w:p w14:paraId="1C1E5147" w14:textId="7860B4C0" w:rsidR="00F80AAD" w:rsidRPr="00AA2049" w:rsidRDefault="000E6C84" w:rsidP="0054336B">
      <w:pPr>
        <w:pStyle w:val="1-"/>
        <w:numPr>
          <w:ilvl w:val="0"/>
          <w:numId w:val="58"/>
        </w:numPr>
        <w:tabs>
          <w:tab w:val="left" w:pos="993"/>
        </w:tabs>
        <w:spacing w:before="0" w:after="0"/>
        <w:ind w:left="0" w:firstLine="709"/>
        <w:jc w:val="both"/>
        <w:rPr>
          <w:sz w:val="24"/>
          <w:szCs w:val="24"/>
          <w:lang w:val="ru-RU"/>
        </w:rPr>
      </w:pPr>
      <w:bookmarkStart w:id="4" w:name="_Toc438376221"/>
      <w:bookmarkStart w:id="5" w:name="_Toc469055681"/>
      <w:bookmarkStart w:id="6" w:name="_Toc497210929"/>
      <w:r w:rsidRPr="00AA2049">
        <w:rPr>
          <w:sz w:val="24"/>
          <w:szCs w:val="24"/>
        </w:rPr>
        <w:t>Общие положения</w:t>
      </w:r>
      <w:bookmarkEnd w:id="2"/>
      <w:bookmarkEnd w:id="3"/>
      <w:bookmarkEnd w:id="4"/>
      <w:bookmarkEnd w:id="5"/>
      <w:bookmarkEnd w:id="6"/>
    </w:p>
    <w:p w14:paraId="51A4DCEE" w14:textId="77777777" w:rsidR="00050A04" w:rsidRPr="00AA2049" w:rsidRDefault="00050A04" w:rsidP="0054336B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</w:rPr>
      </w:pPr>
    </w:p>
    <w:p w14:paraId="516096D8" w14:textId="7FACDD23" w:rsidR="000E6C84" w:rsidRPr="00AA2049" w:rsidRDefault="00F80AAD" w:rsidP="0054336B">
      <w:pPr>
        <w:pStyle w:val="2-"/>
        <w:tabs>
          <w:tab w:val="left" w:pos="993"/>
        </w:tabs>
        <w:spacing w:before="0" w:after="0" w:line="276" w:lineRule="auto"/>
        <w:ind w:left="0" w:firstLine="709"/>
        <w:jc w:val="both"/>
        <w:rPr>
          <w:i w:val="0"/>
          <w:sz w:val="24"/>
          <w:szCs w:val="24"/>
        </w:rPr>
      </w:pPr>
      <w:bookmarkStart w:id="7" w:name="_Toc437973277"/>
      <w:bookmarkStart w:id="8" w:name="_Toc438110018"/>
      <w:bookmarkStart w:id="9" w:name="_Toc438376222"/>
      <w:bookmarkStart w:id="10" w:name="_Toc469055682"/>
      <w:bookmarkStart w:id="11" w:name="_Toc497210930"/>
      <w:r w:rsidRPr="00AA2049">
        <w:rPr>
          <w:i w:val="0"/>
          <w:sz w:val="24"/>
          <w:szCs w:val="24"/>
        </w:rPr>
        <w:t>Предмет регулирования</w:t>
      </w:r>
      <w:r w:rsidR="00BA717E" w:rsidRPr="00AA2049">
        <w:rPr>
          <w:i w:val="0"/>
          <w:sz w:val="24"/>
          <w:szCs w:val="24"/>
        </w:rPr>
        <w:t xml:space="preserve"> </w:t>
      </w:r>
      <w:r w:rsidR="003E3551" w:rsidRPr="00AA2049">
        <w:rPr>
          <w:i w:val="0"/>
          <w:sz w:val="24"/>
          <w:szCs w:val="24"/>
        </w:rPr>
        <w:t>Административного р</w:t>
      </w:r>
      <w:r w:rsidR="00BA717E" w:rsidRPr="00AA2049">
        <w:rPr>
          <w:i w:val="0"/>
          <w:sz w:val="24"/>
          <w:szCs w:val="24"/>
        </w:rPr>
        <w:t>егламента</w:t>
      </w:r>
      <w:bookmarkEnd w:id="7"/>
      <w:bookmarkEnd w:id="8"/>
      <w:bookmarkEnd w:id="9"/>
      <w:bookmarkEnd w:id="10"/>
      <w:bookmarkEnd w:id="11"/>
    </w:p>
    <w:p w14:paraId="7123D2E5" w14:textId="77777777" w:rsidR="001F6142" w:rsidRPr="00AA2049" w:rsidRDefault="001F6142" w:rsidP="0054336B">
      <w:pPr>
        <w:pStyle w:val="2-"/>
        <w:numPr>
          <w:ilvl w:val="0"/>
          <w:numId w:val="0"/>
        </w:numPr>
        <w:tabs>
          <w:tab w:val="left" w:pos="993"/>
        </w:tabs>
        <w:spacing w:before="0" w:after="0" w:line="276" w:lineRule="auto"/>
        <w:ind w:firstLine="709"/>
        <w:jc w:val="both"/>
        <w:rPr>
          <w:i w:val="0"/>
          <w:sz w:val="24"/>
          <w:szCs w:val="24"/>
        </w:rPr>
      </w:pPr>
    </w:p>
    <w:p w14:paraId="515DC45C" w14:textId="52E3019C" w:rsidR="00CA6EBE" w:rsidRPr="00AA2049" w:rsidRDefault="003E3551" w:rsidP="0054336B">
      <w:pPr>
        <w:pStyle w:val="11"/>
        <w:tabs>
          <w:tab w:val="left" w:pos="993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>А</w:t>
      </w:r>
      <w:r w:rsidR="00625AE4" w:rsidRPr="00AA2049">
        <w:rPr>
          <w:sz w:val="24"/>
          <w:szCs w:val="24"/>
        </w:rPr>
        <w:t>дминистративный р</w:t>
      </w:r>
      <w:r w:rsidR="009559FD" w:rsidRPr="00AA2049">
        <w:rPr>
          <w:sz w:val="24"/>
          <w:szCs w:val="24"/>
        </w:rPr>
        <w:t>егламент</w:t>
      </w:r>
      <w:r w:rsidR="00E337E4" w:rsidRPr="00AA2049">
        <w:rPr>
          <w:sz w:val="24"/>
          <w:szCs w:val="24"/>
        </w:rPr>
        <w:t xml:space="preserve"> </w:t>
      </w:r>
      <w:r w:rsidR="000E6C84" w:rsidRPr="00AA2049">
        <w:rPr>
          <w:sz w:val="24"/>
          <w:szCs w:val="24"/>
        </w:rPr>
        <w:t>устанавливает</w:t>
      </w:r>
      <w:r w:rsidR="00F4339B" w:rsidRPr="00AA2049">
        <w:rPr>
          <w:sz w:val="24"/>
          <w:szCs w:val="24"/>
        </w:rPr>
        <w:t xml:space="preserve"> </w:t>
      </w:r>
      <w:r w:rsidR="00641BDA" w:rsidRPr="00AA2049">
        <w:rPr>
          <w:sz w:val="24"/>
          <w:szCs w:val="24"/>
        </w:rPr>
        <w:t xml:space="preserve">стандарт предоставления </w:t>
      </w:r>
      <w:r w:rsidR="00264CF2" w:rsidRPr="00AA2049">
        <w:rPr>
          <w:sz w:val="24"/>
          <w:szCs w:val="24"/>
        </w:rPr>
        <w:t xml:space="preserve">муниципальной услуги </w:t>
      </w:r>
      <w:r w:rsidR="00175B89" w:rsidRPr="00AA2049">
        <w:rPr>
          <w:sz w:val="24"/>
          <w:szCs w:val="24"/>
        </w:rPr>
        <w:t>«Организация</w:t>
      </w:r>
      <w:r w:rsidR="00264CF2" w:rsidRPr="00AA2049">
        <w:rPr>
          <w:sz w:val="24"/>
          <w:szCs w:val="24"/>
        </w:rPr>
        <w:t xml:space="preserve"> отдыха детей в каникулярное время</w:t>
      </w:r>
      <w:r w:rsidR="00175B89" w:rsidRPr="00AA2049">
        <w:rPr>
          <w:sz w:val="24"/>
          <w:szCs w:val="24"/>
        </w:rPr>
        <w:t xml:space="preserve">» </w:t>
      </w:r>
      <w:r w:rsidR="00A44230" w:rsidRPr="00AA2049">
        <w:rPr>
          <w:sz w:val="24"/>
          <w:szCs w:val="24"/>
        </w:rPr>
        <w:t>(далее – Муниципальная услуга)</w:t>
      </w:r>
      <w:r w:rsidR="00641BDA" w:rsidRPr="00AA2049">
        <w:rPr>
          <w:sz w:val="24"/>
          <w:szCs w:val="24"/>
        </w:rPr>
        <w:t xml:space="preserve">, </w:t>
      </w:r>
      <w:r w:rsidR="007410B8" w:rsidRPr="00AA2049">
        <w:rPr>
          <w:sz w:val="24"/>
          <w:szCs w:val="24"/>
        </w:rPr>
        <w:t>состав, последовательность и</w:t>
      </w:r>
      <w:r w:rsidR="00FC7B0E" w:rsidRPr="00AA2049">
        <w:rPr>
          <w:sz w:val="24"/>
          <w:szCs w:val="24"/>
        </w:rPr>
        <w:t xml:space="preserve"> сроки выполнения административных процедур по предоставлению </w:t>
      </w:r>
      <w:r w:rsidR="007410B8" w:rsidRPr="00AA2049">
        <w:rPr>
          <w:sz w:val="24"/>
          <w:szCs w:val="24"/>
        </w:rPr>
        <w:t>Муниципальной у</w:t>
      </w:r>
      <w:r w:rsidR="00FC7B0E" w:rsidRPr="00AA2049">
        <w:rPr>
          <w:sz w:val="24"/>
          <w:szCs w:val="24"/>
        </w:rPr>
        <w:t xml:space="preserve">слуги, </w:t>
      </w:r>
      <w:r w:rsidR="007410B8" w:rsidRPr="00AA2049">
        <w:rPr>
          <w:sz w:val="24"/>
          <w:szCs w:val="24"/>
        </w:rPr>
        <w:t xml:space="preserve">требования к порядку их выполнения, </w:t>
      </w:r>
      <w:r w:rsidR="00B76E00" w:rsidRPr="00AA2049">
        <w:rPr>
          <w:sz w:val="24"/>
          <w:szCs w:val="24"/>
        </w:rPr>
        <w:br/>
      </w:r>
      <w:r w:rsidR="00FC7B0E" w:rsidRPr="00AA2049">
        <w:rPr>
          <w:sz w:val="24"/>
          <w:szCs w:val="24"/>
        </w:rPr>
        <w:t xml:space="preserve">в том числе особенности выполнения административных процедур в электронной форме, а </w:t>
      </w:r>
      <w:r w:rsidR="00B76E00" w:rsidRPr="00AA2049">
        <w:rPr>
          <w:sz w:val="24"/>
          <w:szCs w:val="24"/>
        </w:rPr>
        <w:br/>
      </w:r>
      <w:r w:rsidR="00FC7B0E" w:rsidRPr="00AA2049">
        <w:rPr>
          <w:sz w:val="24"/>
          <w:szCs w:val="24"/>
        </w:rPr>
        <w:t>также особенности выполнения административных процедур в многофункциональн</w:t>
      </w:r>
      <w:r w:rsidR="00DD43CB" w:rsidRPr="00AA2049">
        <w:rPr>
          <w:sz w:val="24"/>
          <w:szCs w:val="24"/>
        </w:rPr>
        <w:t>ых</w:t>
      </w:r>
      <w:r w:rsidR="00FC7B0E" w:rsidRPr="00AA2049">
        <w:rPr>
          <w:sz w:val="24"/>
          <w:szCs w:val="24"/>
        </w:rPr>
        <w:t xml:space="preserve"> </w:t>
      </w:r>
      <w:r w:rsidR="00B76E00" w:rsidRPr="00AA2049">
        <w:rPr>
          <w:sz w:val="24"/>
          <w:szCs w:val="24"/>
        </w:rPr>
        <w:br/>
      </w:r>
      <w:r w:rsidR="00FC7B0E" w:rsidRPr="00AA2049">
        <w:rPr>
          <w:sz w:val="24"/>
          <w:szCs w:val="24"/>
        </w:rPr>
        <w:t>центр</w:t>
      </w:r>
      <w:r w:rsidR="00DD43CB" w:rsidRPr="00AA2049">
        <w:rPr>
          <w:sz w:val="24"/>
          <w:szCs w:val="24"/>
        </w:rPr>
        <w:t>ах</w:t>
      </w:r>
      <w:r w:rsidR="00FC7B0E" w:rsidRPr="00AA2049">
        <w:rPr>
          <w:sz w:val="24"/>
          <w:szCs w:val="24"/>
        </w:rPr>
        <w:t xml:space="preserve"> предоставления государственных и муниципальных услуг (далее – </w:t>
      </w:r>
      <w:r w:rsidR="00B76E00" w:rsidRPr="00AA2049">
        <w:rPr>
          <w:sz w:val="24"/>
          <w:szCs w:val="24"/>
        </w:rPr>
        <w:br/>
      </w:r>
      <w:r w:rsidR="00FC7B0E" w:rsidRPr="00AA2049">
        <w:rPr>
          <w:sz w:val="24"/>
          <w:szCs w:val="24"/>
        </w:rPr>
        <w:t xml:space="preserve">МФЦ), формы контроля за исполнением </w:t>
      </w:r>
      <w:r w:rsidRPr="00AA2049">
        <w:rPr>
          <w:sz w:val="24"/>
          <w:szCs w:val="24"/>
        </w:rPr>
        <w:t>Административного р</w:t>
      </w:r>
      <w:r w:rsidR="00FC7B0E" w:rsidRPr="00AA2049">
        <w:rPr>
          <w:sz w:val="24"/>
          <w:szCs w:val="24"/>
        </w:rPr>
        <w:t xml:space="preserve">егламента, </w:t>
      </w:r>
      <w:r w:rsidR="00B76E00" w:rsidRPr="00AA2049">
        <w:rPr>
          <w:sz w:val="24"/>
          <w:szCs w:val="24"/>
        </w:rPr>
        <w:br/>
      </w:r>
      <w:r w:rsidR="00FC7B0E" w:rsidRPr="00AA2049">
        <w:rPr>
          <w:sz w:val="24"/>
          <w:szCs w:val="24"/>
        </w:rPr>
        <w:t>досудебный (внесудебный) порядок обжалования решений и действий (бездействия)</w:t>
      </w:r>
      <w:r w:rsidR="00E61164" w:rsidRPr="00AA2049">
        <w:rPr>
          <w:sz w:val="24"/>
          <w:szCs w:val="24"/>
        </w:rPr>
        <w:t xml:space="preserve"> должностных лиц </w:t>
      </w:r>
      <w:r w:rsidR="00016439">
        <w:rPr>
          <w:sz w:val="24"/>
          <w:szCs w:val="24"/>
        </w:rPr>
        <w:t>Администрации ЗАТО городской округ Молодежный</w:t>
      </w:r>
      <w:r w:rsidR="00DD43CB" w:rsidRPr="00AA2049">
        <w:rPr>
          <w:sz w:val="24"/>
          <w:szCs w:val="24"/>
        </w:rPr>
        <w:t xml:space="preserve"> </w:t>
      </w:r>
      <w:r w:rsidR="00FC7B0E" w:rsidRPr="00AA2049">
        <w:rPr>
          <w:sz w:val="24"/>
          <w:szCs w:val="24"/>
        </w:rPr>
        <w:t xml:space="preserve">(далее – </w:t>
      </w:r>
      <w:r w:rsidR="004D763D" w:rsidRPr="00AA2049">
        <w:rPr>
          <w:sz w:val="24"/>
          <w:szCs w:val="24"/>
        </w:rPr>
        <w:t>Администрация</w:t>
      </w:r>
      <w:r w:rsidR="00FC7B0E" w:rsidRPr="00AA2049">
        <w:rPr>
          <w:sz w:val="24"/>
          <w:szCs w:val="24"/>
        </w:rPr>
        <w:t>)</w:t>
      </w:r>
      <w:r w:rsidR="00637799" w:rsidRPr="00AA2049">
        <w:rPr>
          <w:sz w:val="24"/>
          <w:szCs w:val="24"/>
        </w:rPr>
        <w:t xml:space="preserve">, </w:t>
      </w:r>
      <w:r w:rsidR="00E61164" w:rsidRPr="00AA2049">
        <w:rPr>
          <w:sz w:val="24"/>
          <w:szCs w:val="24"/>
        </w:rPr>
        <w:t>уполномоченных специалистов МФЦ</w:t>
      </w:r>
      <w:r w:rsidR="00AA110F" w:rsidRPr="00AA2049">
        <w:rPr>
          <w:sz w:val="24"/>
          <w:szCs w:val="24"/>
        </w:rPr>
        <w:t>.</w:t>
      </w:r>
    </w:p>
    <w:p w14:paraId="06D15888" w14:textId="36D03DA5" w:rsidR="0077084A" w:rsidRPr="00AA2049" w:rsidRDefault="0077084A" w:rsidP="0054336B">
      <w:pPr>
        <w:pStyle w:val="11"/>
        <w:tabs>
          <w:tab w:val="left" w:pos="993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 xml:space="preserve">Бесплатная путевка в организацию отдыха детей и их оздоровления </w:t>
      </w:r>
      <w:r w:rsidR="00063C80" w:rsidRPr="00AA2049">
        <w:rPr>
          <w:sz w:val="24"/>
          <w:szCs w:val="24"/>
        </w:rPr>
        <w:t>предоставляется в соответствии с очередностью получения бесплатных путевок. Информация об очередности получения бесплатных путевок представлена на официальном сайте Администрации.</w:t>
      </w:r>
    </w:p>
    <w:p w14:paraId="23F94DF9" w14:textId="77777777" w:rsidR="00050A04" w:rsidRPr="00AA2049" w:rsidRDefault="00050A04" w:rsidP="0054336B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</w:rPr>
      </w:pPr>
    </w:p>
    <w:p w14:paraId="3EC4F3EF" w14:textId="6C29E3D0" w:rsidR="00EF1699" w:rsidRPr="00AA2049" w:rsidRDefault="00F80AAD" w:rsidP="0054336B">
      <w:pPr>
        <w:pStyle w:val="2-"/>
        <w:tabs>
          <w:tab w:val="left" w:pos="993"/>
        </w:tabs>
        <w:spacing w:before="0" w:after="0" w:line="276" w:lineRule="auto"/>
        <w:ind w:left="0" w:firstLine="709"/>
        <w:jc w:val="both"/>
        <w:rPr>
          <w:i w:val="0"/>
          <w:sz w:val="24"/>
          <w:szCs w:val="24"/>
        </w:rPr>
      </w:pPr>
      <w:bookmarkStart w:id="12" w:name="_Toc437973278"/>
      <w:bookmarkStart w:id="13" w:name="_Toc438110019"/>
      <w:bookmarkStart w:id="14" w:name="_Toc438376223"/>
      <w:bookmarkStart w:id="15" w:name="_Toc469055683"/>
      <w:bookmarkStart w:id="16" w:name="_Toc497210931"/>
      <w:r w:rsidRPr="00AA2049">
        <w:rPr>
          <w:i w:val="0"/>
          <w:sz w:val="24"/>
          <w:szCs w:val="24"/>
        </w:rPr>
        <w:t xml:space="preserve">Лица, имеющие право на получение </w:t>
      </w:r>
      <w:r w:rsidR="003E3551" w:rsidRPr="00AA2049">
        <w:rPr>
          <w:i w:val="0"/>
          <w:sz w:val="24"/>
          <w:szCs w:val="24"/>
        </w:rPr>
        <w:t>Муниципальной у</w:t>
      </w:r>
      <w:r w:rsidR="0091660B" w:rsidRPr="00AA2049">
        <w:rPr>
          <w:i w:val="0"/>
          <w:sz w:val="24"/>
          <w:szCs w:val="24"/>
        </w:rPr>
        <w:t>слуги</w:t>
      </w:r>
      <w:bookmarkEnd w:id="12"/>
      <w:bookmarkEnd w:id="13"/>
      <w:bookmarkEnd w:id="14"/>
      <w:bookmarkEnd w:id="15"/>
      <w:bookmarkEnd w:id="16"/>
    </w:p>
    <w:p w14:paraId="6DD9A4BA" w14:textId="77777777" w:rsidR="00842B7D" w:rsidRPr="00AA2049" w:rsidRDefault="00842B7D" w:rsidP="0054336B">
      <w:pPr>
        <w:pStyle w:val="2-"/>
        <w:numPr>
          <w:ilvl w:val="0"/>
          <w:numId w:val="0"/>
        </w:numPr>
        <w:tabs>
          <w:tab w:val="left" w:pos="993"/>
        </w:tabs>
        <w:spacing w:before="0" w:after="0" w:line="276" w:lineRule="auto"/>
        <w:ind w:firstLine="709"/>
        <w:jc w:val="both"/>
        <w:rPr>
          <w:i w:val="0"/>
          <w:sz w:val="24"/>
          <w:szCs w:val="24"/>
        </w:rPr>
      </w:pPr>
    </w:p>
    <w:p w14:paraId="43DCED62" w14:textId="295DEA69" w:rsidR="00E266B6" w:rsidRPr="00AA2049" w:rsidRDefault="005E553F" w:rsidP="0054336B">
      <w:pPr>
        <w:pStyle w:val="11"/>
        <w:tabs>
          <w:tab w:val="left" w:pos="993"/>
        </w:tabs>
        <w:ind w:left="0" w:firstLine="709"/>
        <w:rPr>
          <w:sz w:val="24"/>
          <w:szCs w:val="24"/>
        </w:rPr>
      </w:pPr>
      <w:bookmarkStart w:id="17" w:name="_Ref440651123"/>
      <w:r w:rsidRPr="00AA2049">
        <w:rPr>
          <w:sz w:val="24"/>
          <w:szCs w:val="24"/>
        </w:rPr>
        <w:t xml:space="preserve">Право на получение </w:t>
      </w:r>
      <w:r w:rsidR="003E3551" w:rsidRPr="00AA2049">
        <w:rPr>
          <w:sz w:val="24"/>
          <w:szCs w:val="24"/>
        </w:rPr>
        <w:t>Муниципальной у</w:t>
      </w:r>
      <w:r w:rsidR="00301600" w:rsidRPr="00AA2049">
        <w:rPr>
          <w:sz w:val="24"/>
          <w:szCs w:val="24"/>
        </w:rPr>
        <w:t>слуги,</w:t>
      </w:r>
      <w:bookmarkEnd w:id="17"/>
      <w:r w:rsidRPr="00AA2049">
        <w:rPr>
          <w:sz w:val="24"/>
          <w:szCs w:val="24"/>
        </w:rPr>
        <w:t xml:space="preserve"> имеют </w:t>
      </w:r>
      <w:r w:rsidR="001F6142" w:rsidRPr="00AA2049">
        <w:rPr>
          <w:sz w:val="24"/>
          <w:szCs w:val="24"/>
        </w:rPr>
        <w:t>г</w:t>
      </w:r>
      <w:r w:rsidR="009A2926" w:rsidRPr="00AA2049">
        <w:rPr>
          <w:sz w:val="24"/>
          <w:szCs w:val="24"/>
        </w:rPr>
        <w:t>раждане Российской Федерации, являющиеся р</w:t>
      </w:r>
      <w:r w:rsidR="00FD332A" w:rsidRPr="00AA2049">
        <w:rPr>
          <w:sz w:val="24"/>
          <w:szCs w:val="24"/>
        </w:rPr>
        <w:t>одител</w:t>
      </w:r>
      <w:r w:rsidR="009A2926" w:rsidRPr="00AA2049">
        <w:rPr>
          <w:sz w:val="24"/>
          <w:szCs w:val="24"/>
        </w:rPr>
        <w:t>ями</w:t>
      </w:r>
      <w:r w:rsidR="00FD332A" w:rsidRPr="00AA2049">
        <w:rPr>
          <w:sz w:val="24"/>
          <w:szCs w:val="24"/>
        </w:rPr>
        <w:t xml:space="preserve"> (законны</w:t>
      </w:r>
      <w:r w:rsidR="009A2926" w:rsidRPr="00AA2049">
        <w:rPr>
          <w:sz w:val="24"/>
          <w:szCs w:val="24"/>
        </w:rPr>
        <w:t>ми</w:t>
      </w:r>
      <w:r w:rsidR="00FD332A" w:rsidRPr="00AA2049">
        <w:rPr>
          <w:sz w:val="24"/>
          <w:szCs w:val="24"/>
        </w:rPr>
        <w:t xml:space="preserve"> представител</w:t>
      </w:r>
      <w:r w:rsidR="009A2926" w:rsidRPr="00AA2049">
        <w:rPr>
          <w:sz w:val="24"/>
          <w:szCs w:val="24"/>
        </w:rPr>
        <w:t>ями</w:t>
      </w:r>
      <w:r w:rsidR="00FD332A" w:rsidRPr="00AA2049">
        <w:rPr>
          <w:sz w:val="24"/>
          <w:szCs w:val="24"/>
        </w:rPr>
        <w:t>)</w:t>
      </w:r>
      <w:r w:rsidR="005A21EB" w:rsidRPr="00AA2049">
        <w:rPr>
          <w:sz w:val="24"/>
          <w:szCs w:val="24"/>
        </w:rPr>
        <w:t xml:space="preserve"> отдельных категорий детей, установленных нормативными правовыми</w:t>
      </w:r>
      <w:ins w:id="18" w:author="Махутова Арина Юрьевна" w:date="2017-11-14T09:49:00Z">
        <w:r w:rsidR="00AF23E6" w:rsidRPr="00AA2049">
          <w:rPr>
            <w:sz w:val="24"/>
            <w:szCs w:val="24"/>
          </w:rPr>
          <w:t xml:space="preserve"> актами</w:t>
        </w:r>
      </w:ins>
      <w:r w:rsidR="005A21EB" w:rsidRPr="00AA2049">
        <w:rPr>
          <w:sz w:val="24"/>
          <w:szCs w:val="24"/>
        </w:rPr>
        <w:t xml:space="preserve"> </w:t>
      </w:r>
      <w:r w:rsidR="005B52D4" w:rsidRPr="00AA2049">
        <w:rPr>
          <w:sz w:val="24"/>
          <w:szCs w:val="24"/>
        </w:rPr>
        <w:t>Администрации</w:t>
      </w:r>
      <w:r w:rsidR="006E0303" w:rsidRPr="00AA2049">
        <w:rPr>
          <w:sz w:val="24"/>
          <w:szCs w:val="24"/>
        </w:rPr>
        <w:t xml:space="preserve">, </w:t>
      </w:r>
      <w:r w:rsidR="00964705" w:rsidRPr="00AA2049">
        <w:rPr>
          <w:sz w:val="24"/>
          <w:szCs w:val="24"/>
        </w:rPr>
        <w:t xml:space="preserve">в возрасте от </w:t>
      </w:r>
      <w:r w:rsidR="009A2926" w:rsidRPr="00AA2049">
        <w:rPr>
          <w:sz w:val="24"/>
          <w:szCs w:val="24"/>
        </w:rPr>
        <w:t>7</w:t>
      </w:r>
      <w:r w:rsidR="00964705" w:rsidRPr="00AA2049">
        <w:rPr>
          <w:sz w:val="24"/>
          <w:szCs w:val="24"/>
        </w:rPr>
        <w:t xml:space="preserve"> до </w:t>
      </w:r>
      <w:r w:rsidR="000C2795" w:rsidRPr="00AA2049">
        <w:rPr>
          <w:sz w:val="24"/>
          <w:szCs w:val="24"/>
        </w:rPr>
        <w:t xml:space="preserve">15 </w:t>
      </w:r>
      <w:r w:rsidR="00964705" w:rsidRPr="00AA2049">
        <w:rPr>
          <w:sz w:val="24"/>
          <w:szCs w:val="24"/>
        </w:rPr>
        <w:t xml:space="preserve">лет включительно, </w:t>
      </w:r>
      <w:r w:rsidR="000C2795" w:rsidRPr="00AA2049">
        <w:rPr>
          <w:sz w:val="24"/>
          <w:szCs w:val="24"/>
        </w:rPr>
        <w:t xml:space="preserve">имеющих место жительства </w:t>
      </w:r>
      <w:r w:rsidR="00057DBF" w:rsidRPr="00AA2049">
        <w:rPr>
          <w:sz w:val="24"/>
          <w:szCs w:val="24"/>
        </w:rPr>
        <w:t xml:space="preserve">на территории </w:t>
      </w:r>
      <w:del w:id="19" w:author="Махутова Арина Юрьевна" w:date="2017-11-14T09:51:00Z">
        <w:r w:rsidR="005B52D4" w:rsidRPr="00AA2049" w:rsidDel="00AF23E6">
          <w:rPr>
            <w:sz w:val="24"/>
            <w:szCs w:val="24"/>
            <w:highlight w:val="yellow"/>
          </w:rPr>
          <w:delText>Администрации</w:delText>
        </w:r>
        <w:r w:rsidR="00057DBF" w:rsidRPr="00AA2049" w:rsidDel="00AF23E6">
          <w:rPr>
            <w:sz w:val="24"/>
            <w:szCs w:val="24"/>
          </w:rPr>
          <w:delText xml:space="preserve"> </w:delText>
        </w:r>
      </w:del>
      <w:ins w:id="20" w:author="Махутова Арина Юрьевна" w:date="2017-11-14T09:51:00Z">
        <w:r w:rsidR="00AF23E6" w:rsidRPr="00AA2049">
          <w:rPr>
            <w:sz w:val="24"/>
            <w:szCs w:val="24"/>
          </w:rPr>
          <w:t xml:space="preserve">муниципального образования </w:t>
        </w:r>
      </w:ins>
      <w:r w:rsidR="00057DBF" w:rsidRPr="00AA2049">
        <w:rPr>
          <w:sz w:val="24"/>
          <w:szCs w:val="24"/>
        </w:rPr>
        <w:t>Московской области</w:t>
      </w:r>
      <w:r w:rsidR="00D35E9B" w:rsidRPr="00AA2049">
        <w:rPr>
          <w:sz w:val="24"/>
          <w:szCs w:val="24"/>
        </w:rPr>
        <w:t>.</w:t>
      </w:r>
    </w:p>
    <w:p w14:paraId="716E10B8" w14:textId="05114C57" w:rsidR="007A6986" w:rsidRPr="00AA2049" w:rsidRDefault="007A6986" w:rsidP="0054336B">
      <w:pPr>
        <w:pStyle w:val="11"/>
        <w:tabs>
          <w:tab w:val="left" w:pos="993"/>
        </w:tabs>
        <w:ind w:left="0" w:firstLine="709"/>
        <w:rPr>
          <w:sz w:val="24"/>
          <w:szCs w:val="24"/>
        </w:rPr>
      </w:pPr>
      <w:bookmarkStart w:id="21" w:name="_Ref440652250"/>
      <w:r w:rsidRPr="00AA2049">
        <w:rPr>
          <w:sz w:val="24"/>
          <w:szCs w:val="24"/>
        </w:rPr>
        <w:t xml:space="preserve">Категории детей, установленных нормативными правовыми актами </w:t>
      </w:r>
      <w:r w:rsidR="005B52D4" w:rsidRPr="00AA2049">
        <w:rPr>
          <w:sz w:val="24"/>
          <w:szCs w:val="24"/>
        </w:rPr>
        <w:t>Администрации</w:t>
      </w:r>
      <w:r w:rsidRPr="00AA2049">
        <w:rPr>
          <w:sz w:val="24"/>
          <w:szCs w:val="24"/>
        </w:rPr>
        <w:t xml:space="preserve"> Московской области:</w:t>
      </w:r>
    </w:p>
    <w:bookmarkEnd w:id="21"/>
    <w:p w14:paraId="4168FC75" w14:textId="1046B259" w:rsidR="00F61925" w:rsidRPr="00AA2049" w:rsidRDefault="00F61925" w:rsidP="0054336B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</w:rPr>
      </w:pPr>
      <w:r w:rsidRPr="00AA2049">
        <w:rPr>
          <w:sz w:val="24"/>
          <w:szCs w:val="24"/>
        </w:rPr>
        <w:t>1.</w:t>
      </w:r>
      <w:r w:rsidRPr="00AA2049">
        <w:rPr>
          <w:sz w:val="24"/>
          <w:szCs w:val="24"/>
        </w:rPr>
        <w:tab/>
      </w:r>
      <w:r w:rsidR="007A6986" w:rsidRPr="00AA2049">
        <w:rPr>
          <w:sz w:val="24"/>
          <w:szCs w:val="24"/>
        </w:rPr>
        <w:t>___________________________________________________________________________</w:t>
      </w:r>
    </w:p>
    <w:p w14:paraId="73A9EBA5" w14:textId="161F922E" w:rsidR="00F61925" w:rsidRPr="00AA2049" w:rsidRDefault="00F61925" w:rsidP="0054336B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</w:rPr>
      </w:pPr>
      <w:r w:rsidRPr="00AA2049">
        <w:rPr>
          <w:sz w:val="24"/>
          <w:szCs w:val="24"/>
        </w:rPr>
        <w:t>2.</w:t>
      </w:r>
      <w:r w:rsidRPr="00AA2049">
        <w:rPr>
          <w:sz w:val="24"/>
          <w:szCs w:val="24"/>
        </w:rPr>
        <w:tab/>
      </w:r>
      <w:r w:rsidR="007A6986" w:rsidRPr="00AA2049">
        <w:rPr>
          <w:sz w:val="24"/>
          <w:szCs w:val="24"/>
        </w:rPr>
        <w:t>___________________________________________________________________________</w:t>
      </w:r>
    </w:p>
    <w:p w14:paraId="58C1FC4C" w14:textId="2EE1C70F" w:rsidR="00F61925" w:rsidRPr="00AA2049" w:rsidRDefault="00F61925" w:rsidP="0054336B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</w:rPr>
      </w:pPr>
      <w:r w:rsidRPr="00AA2049">
        <w:rPr>
          <w:sz w:val="24"/>
          <w:szCs w:val="24"/>
        </w:rPr>
        <w:t>3.</w:t>
      </w:r>
      <w:r w:rsidRPr="00AA2049">
        <w:rPr>
          <w:sz w:val="24"/>
          <w:szCs w:val="24"/>
        </w:rPr>
        <w:tab/>
      </w:r>
      <w:r w:rsidR="007A6986" w:rsidRPr="00AA2049">
        <w:rPr>
          <w:sz w:val="24"/>
          <w:szCs w:val="24"/>
        </w:rPr>
        <w:t>___________________________________________________________________________</w:t>
      </w:r>
    </w:p>
    <w:p w14:paraId="24F8C40E" w14:textId="47CB71A2" w:rsidR="00F61925" w:rsidRPr="00AA2049" w:rsidRDefault="00F61925" w:rsidP="0054336B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</w:rPr>
      </w:pPr>
      <w:r w:rsidRPr="00AA2049">
        <w:rPr>
          <w:sz w:val="24"/>
          <w:szCs w:val="24"/>
        </w:rPr>
        <w:t>4.</w:t>
      </w:r>
      <w:r w:rsidRPr="00AA2049">
        <w:rPr>
          <w:sz w:val="24"/>
          <w:szCs w:val="24"/>
        </w:rPr>
        <w:tab/>
      </w:r>
      <w:r w:rsidR="007A6986" w:rsidRPr="00AA2049">
        <w:rPr>
          <w:sz w:val="24"/>
          <w:szCs w:val="24"/>
        </w:rPr>
        <w:t>___________________________________________________________________________</w:t>
      </w:r>
    </w:p>
    <w:p w14:paraId="76861BC2" w14:textId="5878E8E6" w:rsidR="00F61925" w:rsidRPr="00AA2049" w:rsidRDefault="00F61925" w:rsidP="0054336B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</w:rPr>
      </w:pPr>
      <w:r w:rsidRPr="00AA2049">
        <w:rPr>
          <w:sz w:val="24"/>
          <w:szCs w:val="24"/>
        </w:rPr>
        <w:t>5.</w:t>
      </w:r>
      <w:r w:rsidRPr="00AA2049">
        <w:rPr>
          <w:sz w:val="24"/>
          <w:szCs w:val="24"/>
        </w:rPr>
        <w:tab/>
      </w:r>
      <w:r w:rsidR="007A6986" w:rsidRPr="00AA2049">
        <w:rPr>
          <w:sz w:val="24"/>
          <w:szCs w:val="24"/>
        </w:rPr>
        <w:t>___________________________________________________________________________</w:t>
      </w:r>
    </w:p>
    <w:p w14:paraId="11E3D70B" w14:textId="22832FF1" w:rsidR="00F61925" w:rsidRPr="00AA2049" w:rsidRDefault="00F61925" w:rsidP="0054336B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</w:rPr>
      </w:pPr>
      <w:r w:rsidRPr="00AA2049">
        <w:rPr>
          <w:sz w:val="24"/>
          <w:szCs w:val="24"/>
        </w:rPr>
        <w:t>6.</w:t>
      </w:r>
      <w:r w:rsidRPr="00AA2049">
        <w:rPr>
          <w:sz w:val="24"/>
          <w:szCs w:val="24"/>
        </w:rPr>
        <w:tab/>
      </w:r>
      <w:r w:rsidR="007A6986" w:rsidRPr="00AA2049">
        <w:rPr>
          <w:sz w:val="24"/>
          <w:szCs w:val="24"/>
        </w:rPr>
        <w:t>___________________________________________________________________________</w:t>
      </w:r>
    </w:p>
    <w:p w14:paraId="0EDACC3E" w14:textId="77777777" w:rsidR="00063C80" w:rsidRPr="00AA2049" w:rsidRDefault="00063C80" w:rsidP="0054336B">
      <w:pPr>
        <w:pStyle w:val="11"/>
        <w:tabs>
          <w:tab w:val="left" w:pos="993"/>
        </w:tabs>
        <w:ind w:left="0" w:firstLine="709"/>
        <w:rPr>
          <w:rFonts w:eastAsiaTheme="minorHAnsi"/>
          <w:sz w:val="24"/>
          <w:szCs w:val="24"/>
        </w:rPr>
      </w:pPr>
      <w:r w:rsidRPr="00AA2049">
        <w:rPr>
          <w:rFonts w:eastAsiaTheme="minorHAnsi"/>
          <w:sz w:val="24"/>
          <w:szCs w:val="24"/>
        </w:rPr>
        <w:t>Интересы лиц, указанных в пункте 2.1. настоящего Административного регламента, могут представлять, иные лица, действующие в интересах Заявителя на основании документа, удостоверяющего его полномочия, либо в соответствии с законодательством Российской Федерации (далее – Представитель заявителя).</w:t>
      </w:r>
    </w:p>
    <w:p w14:paraId="1EA80FC8" w14:textId="77777777" w:rsidR="00050A04" w:rsidRPr="00AA2049" w:rsidRDefault="00050A04" w:rsidP="0054336B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</w:rPr>
      </w:pPr>
    </w:p>
    <w:p w14:paraId="6EB33D42" w14:textId="62CB9C0D" w:rsidR="003917BC" w:rsidRPr="00AA2049" w:rsidRDefault="00C625AF" w:rsidP="0054336B">
      <w:pPr>
        <w:pStyle w:val="2-"/>
        <w:tabs>
          <w:tab w:val="left" w:pos="993"/>
        </w:tabs>
        <w:spacing w:before="0" w:after="0" w:line="276" w:lineRule="auto"/>
        <w:ind w:left="0" w:firstLine="709"/>
        <w:jc w:val="both"/>
        <w:rPr>
          <w:i w:val="0"/>
          <w:sz w:val="24"/>
          <w:szCs w:val="24"/>
        </w:rPr>
      </w:pPr>
      <w:bookmarkStart w:id="22" w:name="_Toc437973279"/>
      <w:bookmarkStart w:id="23" w:name="_Toc438110020"/>
      <w:bookmarkStart w:id="24" w:name="_Toc438376224"/>
      <w:bookmarkStart w:id="25" w:name="_Toc469055684"/>
      <w:bookmarkStart w:id="26" w:name="_Toc497210932"/>
      <w:r w:rsidRPr="00AA2049">
        <w:rPr>
          <w:i w:val="0"/>
          <w:sz w:val="24"/>
          <w:szCs w:val="24"/>
        </w:rPr>
        <w:t xml:space="preserve">Требования к порядку информирования о порядке предоставления </w:t>
      </w:r>
      <w:r w:rsidR="00D87D4C" w:rsidRPr="00AA2049">
        <w:rPr>
          <w:i w:val="0"/>
          <w:sz w:val="24"/>
          <w:szCs w:val="24"/>
        </w:rPr>
        <w:t>Муниципальной у</w:t>
      </w:r>
      <w:r w:rsidR="0091660B" w:rsidRPr="00AA2049">
        <w:rPr>
          <w:i w:val="0"/>
          <w:sz w:val="24"/>
          <w:szCs w:val="24"/>
        </w:rPr>
        <w:t>слуги</w:t>
      </w:r>
      <w:bookmarkEnd w:id="22"/>
      <w:bookmarkEnd w:id="23"/>
      <w:bookmarkEnd w:id="24"/>
      <w:bookmarkEnd w:id="25"/>
      <w:bookmarkEnd w:id="26"/>
    </w:p>
    <w:p w14:paraId="6EEAFC83" w14:textId="6D57F901" w:rsidR="00E266B6" w:rsidRPr="00AA2049" w:rsidRDefault="00E266B6" w:rsidP="0054336B">
      <w:pPr>
        <w:pStyle w:val="11"/>
        <w:tabs>
          <w:tab w:val="left" w:pos="993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 xml:space="preserve">Информация о месте нахождения, графике работы, контактных телефонах, адресах официальных сайтов в сети Интернет </w:t>
      </w:r>
      <w:r w:rsidR="00E61164" w:rsidRPr="00AA2049">
        <w:rPr>
          <w:sz w:val="24"/>
          <w:szCs w:val="24"/>
        </w:rPr>
        <w:t>Администрации</w:t>
      </w:r>
      <w:r w:rsidRPr="00AA2049">
        <w:rPr>
          <w:sz w:val="24"/>
          <w:szCs w:val="24"/>
        </w:rPr>
        <w:t xml:space="preserve"> и организаций, участвующих в предоставлении и информировании о порядке предоставления </w:t>
      </w:r>
      <w:r w:rsidR="00B047CE" w:rsidRPr="00AA2049">
        <w:rPr>
          <w:sz w:val="24"/>
          <w:szCs w:val="24"/>
        </w:rPr>
        <w:t>Муниципаль</w:t>
      </w:r>
      <w:r w:rsidRPr="00AA2049">
        <w:rPr>
          <w:sz w:val="24"/>
          <w:szCs w:val="24"/>
        </w:rPr>
        <w:t>ной услуги приведены в Приложении 2 к настоящему Административному регламенту;</w:t>
      </w:r>
    </w:p>
    <w:p w14:paraId="47E61CEF" w14:textId="2AE57A0B" w:rsidR="00E266B6" w:rsidRPr="00AA2049" w:rsidRDefault="00E266B6" w:rsidP="0054336B">
      <w:pPr>
        <w:pStyle w:val="11"/>
        <w:tabs>
          <w:tab w:val="left" w:pos="993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 xml:space="preserve">Порядок получения заинтересованными лицами информации по вопросам предоставления </w:t>
      </w:r>
      <w:r w:rsidR="00B047CE" w:rsidRPr="00AA2049">
        <w:rPr>
          <w:sz w:val="24"/>
          <w:szCs w:val="24"/>
        </w:rPr>
        <w:t>Муниципаль</w:t>
      </w:r>
      <w:r w:rsidRPr="00AA2049">
        <w:rPr>
          <w:sz w:val="24"/>
          <w:szCs w:val="24"/>
        </w:rPr>
        <w:t xml:space="preserve">ной услуги, сведений о ходе предоставления </w:t>
      </w:r>
      <w:r w:rsidR="0038546A" w:rsidRPr="00AA2049">
        <w:rPr>
          <w:sz w:val="24"/>
          <w:szCs w:val="24"/>
        </w:rPr>
        <w:t>Муниципальной</w:t>
      </w:r>
      <w:r w:rsidRPr="00AA2049">
        <w:rPr>
          <w:sz w:val="24"/>
          <w:szCs w:val="24"/>
        </w:rPr>
        <w:t xml:space="preserve"> услуги, порядке, форме и месте размещения информации о порядке предоставления </w:t>
      </w:r>
      <w:r w:rsidR="004C2A8A" w:rsidRPr="00AA2049">
        <w:rPr>
          <w:sz w:val="24"/>
          <w:szCs w:val="24"/>
        </w:rPr>
        <w:t>Муниципальной</w:t>
      </w:r>
      <w:r w:rsidRPr="00AA2049">
        <w:rPr>
          <w:sz w:val="24"/>
          <w:szCs w:val="24"/>
        </w:rPr>
        <w:t xml:space="preserve"> услуги приведены в Приложении 3 к настоящему Административному регламенту.</w:t>
      </w:r>
    </w:p>
    <w:p w14:paraId="5CCF7321" w14:textId="29925C48" w:rsidR="00050A04" w:rsidRPr="00AA2049" w:rsidRDefault="00050A04" w:rsidP="0054336B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</w:rPr>
      </w:pPr>
    </w:p>
    <w:p w14:paraId="037A425A" w14:textId="01CC4CAE" w:rsidR="000B48ED" w:rsidRPr="00AA2049" w:rsidRDefault="000E6C84" w:rsidP="0054336B">
      <w:pPr>
        <w:pStyle w:val="1-"/>
        <w:numPr>
          <w:ilvl w:val="0"/>
          <w:numId w:val="58"/>
        </w:numPr>
        <w:tabs>
          <w:tab w:val="left" w:pos="993"/>
        </w:tabs>
        <w:spacing w:before="0" w:after="0"/>
        <w:ind w:left="0" w:firstLine="709"/>
        <w:jc w:val="both"/>
        <w:rPr>
          <w:sz w:val="24"/>
          <w:szCs w:val="24"/>
          <w:lang w:val="ru-RU"/>
        </w:rPr>
      </w:pPr>
      <w:bookmarkStart w:id="27" w:name="_Toc437973280"/>
      <w:bookmarkStart w:id="28" w:name="_Toc438110021"/>
      <w:bookmarkStart w:id="29" w:name="_Toc438376225"/>
      <w:bookmarkStart w:id="30" w:name="_Toc469055685"/>
      <w:bookmarkStart w:id="31" w:name="_Toc497210933"/>
      <w:r w:rsidRPr="00AA2049">
        <w:rPr>
          <w:sz w:val="24"/>
          <w:szCs w:val="24"/>
        </w:rPr>
        <w:t xml:space="preserve">Стандарт предоставления </w:t>
      </w:r>
      <w:r w:rsidR="00D87D4C" w:rsidRPr="00AA2049">
        <w:rPr>
          <w:sz w:val="24"/>
          <w:szCs w:val="24"/>
          <w:lang w:val="ru-RU"/>
        </w:rPr>
        <w:t>Муниципальной у</w:t>
      </w:r>
      <w:r w:rsidR="00EE6F0A" w:rsidRPr="00AA2049">
        <w:rPr>
          <w:sz w:val="24"/>
          <w:szCs w:val="24"/>
        </w:rPr>
        <w:t>слуги</w:t>
      </w:r>
      <w:bookmarkEnd w:id="27"/>
      <w:bookmarkEnd w:id="28"/>
      <w:bookmarkEnd w:id="29"/>
      <w:bookmarkEnd w:id="30"/>
      <w:bookmarkEnd w:id="31"/>
    </w:p>
    <w:p w14:paraId="1D80930E" w14:textId="77777777" w:rsidR="00050A04" w:rsidRPr="00AA2049" w:rsidRDefault="00050A04" w:rsidP="0054336B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</w:rPr>
      </w:pPr>
    </w:p>
    <w:p w14:paraId="0450339E" w14:textId="24645DF2" w:rsidR="000B48ED" w:rsidRPr="00AA2049" w:rsidRDefault="000B48ED" w:rsidP="0054336B">
      <w:pPr>
        <w:pStyle w:val="2-"/>
        <w:tabs>
          <w:tab w:val="left" w:pos="993"/>
        </w:tabs>
        <w:spacing w:before="0" w:after="0" w:line="276" w:lineRule="auto"/>
        <w:ind w:left="0" w:firstLine="709"/>
        <w:jc w:val="both"/>
        <w:rPr>
          <w:i w:val="0"/>
          <w:sz w:val="24"/>
          <w:szCs w:val="24"/>
        </w:rPr>
      </w:pPr>
      <w:bookmarkStart w:id="32" w:name="_Toc437973281"/>
      <w:bookmarkStart w:id="33" w:name="_Toc438110022"/>
      <w:bookmarkStart w:id="34" w:name="_Toc438376226"/>
      <w:bookmarkStart w:id="35" w:name="_Toc469055686"/>
      <w:bookmarkStart w:id="36" w:name="_Toc497210934"/>
      <w:r w:rsidRPr="00AA2049">
        <w:rPr>
          <w:i w:val="0"/>
          <w:sz w:val="24"/>
          <w:szCs w:val="24"/>
        </w:rPr>
        <w:t xml:space="preserve">Наименование </w:t>
      </w:r>
      <w:r w:rsidR="00D87D4C" w:rsidRPr="00AA2049">
        <w:rPr>
          <w:i w:val="0"/>
          <w:sz w:val="24"/>
          <w:szCs w:val="24"/>
        </w:rPr>
        <w:t>Муниципальной у</w:t>
      </w:r>
      <w:r w:rsidRPr="00AA2049">
        <w:rPr>
          <w:i w:val="0"/>
          <w:sz w:val="24"/>
          <w:szCs w:val="24"/>
        </w:rPr>
        <w:t>слуги</w:t>
      </w:r>
      <w:bookmarkEnd w:id="32"/>
      <w:bookmarkEnd w:id="33"/>
      <w:bookmarkEnd w:id="34"/>
      <w:bookmarkEnd w:id="35"/>
      <w:bookmarkEnd w:id="36"/>
    </w:p>
    <w:p w14:paraId="206A20B2" w14:textId="77777777" w:rsidR="001F6142" w:rsidRPr="00AA2049" w:rsidRDefault="001F6142" w:rsidP="0054336B">
      <w:pPr>
        <w:pStyle w:val="2-"/>
        <w:numPr>
          <w:ilvl w:val="0"/>
          <w:numId w:val="0"/>
        </w:numPr>
        <w:tabs>
          <w:tab w:val="left" w:pos="993"/>
        </w:tabs>
        <w:spacing w:before="0" w:after="0" w:line="276" w:lineRule="auto"/>
        <w:ind w:firstLine="709"/>
        <w:jc w:val="both"/>
        <w:rPr>
          <w:i w:val="0"/>
          <w:sz w:val="24"/>
          <w:szCs w:val="24"/>
        </w:rPr>
      </w:pPr>
    </w:p>
    <w:p w14:paraId="016443A6" w14:textId="76EB81B7" w:rsidR="00C404E2" w:rsidRPr="00AA2049" w:rsidRDefault="00EA580F" w:rsidP="0054336B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pacing w:val="-1"/>
          <w:sz w:val="24"/>
          <w:szCs w:val="24"/>
        </w:rPr>
      </w:pPr>
      <w:r w:rsidRPr="00AA2049">
        <w:rPr>
          <w:sz w:val="24"/>
          <w:szCs w:val="24"/>
        </w:rPr>
        <w:t>4.1. </w:t>
      </w:r>
      <w:r w:rsidR="005F3618" w:rsidRPr="00AA2049">
        <w:rPr>
          <w:sz w:val="24"/>
          <w:szCs w:val="24"/>
        </w:rPr>
        <w:t xml:space="preserve">Муниципальная услуга </w:t>
      </w:r>
      <w:r w:rsidR="00063C80" w:rsidRPr="00AA2049">
        <w:rPr>
          <w:sz w:val="24"/>
          <w:szCs w:val="24"/>
        </w:rPr>
        <w:t>«</w:t>
      </w:r>
      <w:r w:rsidR="00057DBF" w:rsidRPr="00AA2049">
        <w:rPr>
          <w:sz w:val="24"/>
          <w:szCs w:val="24"/>
        </w:rPr>
        <w:t>О</w:t>
      </w:r>
      <w:r w:rsidR="00264CF2" w:rsidRPr="00AA2049">
        <w:rPr>
          <w:sz w:val="24"/>
          <w:szCs w:val="24"/>
        </w:rPr>
        <w:t>рганизаци</w:t>
      </w:r>
      <w:r w:rsidR="00057DBF" w:rsidRPr="00AA2049">
        <w:rPr>
          <w:sz w:val="24"/>
          <w:szCs w:val="24"/>
        </w:rPr>
        <w:t>я</w:t>
      </w:r>
      <w:r w:rsidR="00264CF2" w:rsidRPr="00AA2049">
        <w:rPr>
          <w:sz w:val="24"/>
          <w:szCs w:val="24"/>
        </w:rPr>
        <w:t xml:space="preserve"> отдыха детей в каникулярное время</w:t>
      </w:r>
      <w:r w:rsidR="00063C80" w:rsidRPr="00AA2049">
        <w:rPr>
          <w:sz w:val="24"/>
          <w:szCs w:val="24"/>
        </w:rPr>
        <w:t>»</w:t>
      </w:r>
      <w:r w:rsidR="000B48ED" w:rsidRPr="00AA2049">
        <w:rPr>
          <w:spacing w:val="-1"/>
          <w:sz w:val="24"/>
          <w:szCs w:val="24"/>
        </w:rPr>
        <w:t>.</w:t>
      </w:r>
    </w:p>
    <w:p w14:paraId="29C1FFE2" w14:textId="77777777" w:rsidR="00050A04" w:rsidRPr="00AA2049" w:rsidRDefault="00050A04" w:rsidP="0054336B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  <w:lang w:eastAsia="ar-SA"/>
        </w:rPr>
      </w:pPr>
    </w:p>
    <w:p w14:paraId="24C54DA1" w14:textId="3974CEED" w:rsidR="00C404E2" w:rsidRPr="00AA2049" w:rsidRDefault="00C404E2" w:rsidP="0054336B">
      <w:pPr>
        <w:pStyle w:val="2-"/>
        <w:tabs>
          <w:tab w:val="left" w:pos="993"/>
        </w:tabs>
        <w:spacing w:before="0" w:after="0" w:line="276" w:lineRule="auto"/>
        <w:ind w:left="0" w:firstLine="709"/>
        <w:jc w:val="both"/>
        <w:rPr>
          <w:i w:val="0"/>
          <w:sz w:val="24"/>
          <w:szCs w:val="24"/>
        </w:rPr>
      </w:pPr>
      <w:bookmarkStart w:id="37" w:name="_Toc437973284"/>
      <w:bookmarkStart w:id="38" w:name="_Toc438110025"/>
      <w:bookmarkStart w:id="39" w:name="_Toc438376229"/>
      <w:bookmarkStart w:id="40" w:name="_Toc469055687"/>
      <w:bookmarkStart w:id="41" w:name="_Toc497210935"/>
      <w:r w:rsidRPr="00AA2049">
        <w:rPr>
          <w:i w:val="0"/>
          <w:sz w:val="24"/>
          <w:szCs w:val="24"/>
        </w:rPr>
        <w:t xml:space="preserve">Органы и организации, участвующие в оказании </w:t>
      </w:r>
      <w:r w:rsidR="00D87D4C" w:rsidRPr="00AA2049">
        <w:rPr>
          <w:i w:val="0"/>
          <w:sz w:val="24"/>
          <w:szCs w:val="24"/>
        </w:rPr>
        <w:t xml:space="preserve">Муниципальной </w:t>
      </w:r>
      <w:r w:rsidRPr="00AA2049">
        <w:rPr>
          <w:i w:val="0"/>
          <w:sz w:val="24"/>
          <w:szCs w:val="24"/>
        </w:rPr>
        <w:t>услуги</w:t>
      </w:r>
      <w:bookmarkEnd w:id="37"/>
      <w:bookmarkEnd w:id="38"/>
      <w:bookmarkEnd w:id="39"/>
      <w:bookmarkEnd w:id="40"/>
      <w:bookmarkEnd w:id="41"/>
    </w:p>
    <w:p w14:paraId="3580CA7E" w14:textId="77777777" w:rsidR="00DB0B92" w:rsidRPr="00AA2049" w:rsidRDefault="00DB0B92" w:rsidP="0054336B">
      <w:pPr>
        <w:pStyle w:val="2-"/>
        <w:numPr>
          <w:ilvl w:val="0"/>
          <w:numId w:val="0"/>
        </w:numPr>
        <w:tabs>
          <w:tab w:val="left" w:pos="993"/>
        </w:tabs>
        <w:spacing w:before="0" w:after="0" w:line="276" w:lineRule="auto"/>
        <w:ind w:firstLine="709"/>
        <w:jc w:val="both"/>
        <w:rPr>
          <w:i w:val="0"/>
          <w:sz w:val="24"/>
          <w:szCs w:val="24"/>
        </w:rPr>
      </w:pPr>
    </w:p>
    <w:p w14:paraId="6A2AFE59" w14:textId="51915FD7" w:rsidR="00BC5121" w:rsidRPr="00AA2049" w:rsidRDefault="00BC5121" w:rsidP="0054336B">
      <w:pPr>
        <w:pStyle w:val="11"/>
        <w:tabs>
          <w:tab w:val="left" w:pos="993"/>
        </w:tabs>
        <w:ind w:left="0" w:firstLine="709"/>
        <w:rPr>
          <w:rFonts w:eastAsia="Times New Roman"/>
          <w:sz w:val="24"/>
          <w:szCs w:val="24"/>
          <w:lang w:eastAsia="ar-SA"/>
        </w:rPr>
      </w:pPr>
      <w:r w:rsidRPr="00AA2049">
        <w:rPr>
          <w:rFonts w:eastAsia="Times New Roman"/>
          <w:sz w:val="24"/>
          <w:szCs w:val="24"/>
          <w:lang w:eastAsia="ar-SA"/>
        </w:rPr>
        <w:t xml:space="preserve">Органом, ответственным за предоставление Муниципальной услуги, является </w:t>
      </w:r>
      <w:r w:rsidR="004D763D" w:rsidRPr="00AA2049">
        <w:rPr>
          <w:rFonts w:eastAsia="Times New Roman"/>
          <w:sz w:val="24"/>
          <w:szCs w:val="24"/>
          <w:lang w:eastAsia="ar-SA"/>
        </w:rPr>
        <w:t>Администрация</w:t>
      </w:r>
      <w:r w:rsidRPr="00AA2049">
        <w:rPr>
          <w:rFonts w:eastAsia="Times New Roman"/>
          <w:sz w:val="24"/>
          <w:szCs w:val="24"/>
          <w:lang w:eastAsia="ar-SA"/>
        </w:rPr>
        <w:t>.</w:t>
      </w:r>
    </w:p>
    <w:p w14:paraId="51E8F232" w14:textId="15D4410F" w:rsidR="00063C80" w:rsidRPr="00AA2049" w:rsidRDefault="00063C80" w:rsidP="0054336B">
      <w:pPr>
        <w:pStyle w:val="11"/>
        <w:tabs>
          <w:tab w:val="left" w:pos="993"/>
        </w:tabs>
        <w:ind w:left="0" w:firstLine="709"/>
        <w:rPr>
          <w:rFonts w:eastAsia="Times New Roman"/>
          <w:sz w:val="24"/>
          <w:szCs w:val="24"/>
          <w:lang w:eastAsia="ar-SA"/>
        </w:rPr>
      </w:pPr>
      <w:r w:rsidRPr="00AA2049">
        <w:rPr>
          <w:rFonts w:eastAsia="Times New Roman"/>
          <w:sz w:val="24"/>
          <w:szCs w:val="24"/>
          <w:lang w:eastAsia="ar-SA"/>
        </w:rPr>
        <w:t xml:space="preserve">Непосредственное предоставление Муниципальной услуги осуществляется </w:t>
      </w:r>
      <w:r w:rsidR="004D763D" w:rsidRPr="00AA2049">
        <w:rPr>
          <w:rFonts w:eastAsia="Times New Roman"/>
          <w:sz w:val="24"/>
          <w:szCs w:val="24"/>
          <w:lang w:eastAsia="ar-SA"/>
        </w:rPr>
        <w:t xml:space="preserve">уполномоченным органом </w:t>
      </w:r>
      <w:r w:rsidRPr="00AA2049">
        <w:rPr>
          <w:rFonts w:eastAsia="Times New Roman"/>
          <w:sz w:val="24"/>
          <w:szCs w:val="24"/>
          <w:lang w:eastAsia="ar-SA"/>
        </w:rPr>
        <w:t>Админ</w:t>
      </w:r>
      <w:r w:rsidR="004D763D" w:rsidRPr="00AA2049">
        <w:rPr>
          <w:rFonts w:eastAsia="Times New Roman"/>
          <w:sz w:val="24"/>
          <w:szCs w:val="24"/>
          <w:lang w:eastAsia="ar-SA"/>
        </w:rPr>
        <w:t>и</w:t>
      </w:r>
      <w:r w:rsidRPr="00AA2049">
        <w:rPr>
          <w:rFonts w:eastAsia="Times New Roman"/>
          <w:sz w:val="24"/>
          <w:szCs w:val="24"/>
          <w:lang w:eastAsia="ar-SA"/>
        </w:rPr>
        <w:t>страци</w:t>
      </w:r>
      <w:r w:rsidR="004D763D" w:rsidRPr="00AA2049">
        <w:rPr>
          <w:rFonts w:eastAsia="Times New Roman"/>
          <w:sz w:val="24"/>
          <w:szCs w:val="24"/>
          <w:lang w:eastAsia="ar-SA"/>
        </w:rPr>
        <w:t>и</w:t>
      </w:r>
      <w:r w:rsidRPr="00AA2049">
        <w:rPr>
          <w:rFonts w:eastAsia="Times New Roman"/>
          <w:sz w:val="24"/>
          <w:szCs w:val="24"/>
          <w:lang w:eastAsia="ar-SA"/>
        </w:rPr>
        <w:t xml:space="preserve"> по месту жительства Заявителя либо ребенка. Справочная информация о месте нахождения, графике работы, контактных телефонах, адресах официальных сайтов в сети Интернет </w:t>
      </w:r>
      <w:r w:rsidR="007777F2" w:rsidRPr="00AA2049">
        <w:rPr>
          <w:rFonts w:eastAsia="Times New Roman"/>
          <w:sz w:val="24"/>
          <w:szCs w:val="24"/>
          <w:lang w:eastAsia="ar-SA"/>
        </w:rPr>
        <w:t>Администрации</w:t>
      </w:r>
      <w:r w:rsidRPr="00AA2049">
        <w:rPr>
          <w:rFonts w:eastAsia="Times New Roman"/>
          <w:sz w:val="24"/>
          <w:szCs w:val="24"/>
          <w:lang w:eastAsia="ar-SA"/>
        </w:rPr>
        <w:t xml:space="preserve"> приведены в Приложении 2 к настоящему Административному регламенту.</w:t>
      </w:r>
    </w:p>
    <w:p w14:paraId="646C16B0" w14:textId="42962FB0" w:rsidR="0066666B" w:rsidRPr="00AA2049" w:rsidRDefault="00C50059" w:rsidP="0054336B">
      <w:pPr>
        <w:pStyle w:val="11"/>
        <w:tabs>
          <w:tab w:val="left" w:pos="993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 xml:space="preserve">В целях предоставления муниципальной услуги </w:t>
      </w:r>
      <w:r w:rsidR="004D763D" w:rsidRPr="00AA2049">
        <w:rPr>
          <w:sz w:val="24"/>
          <w:szCs w:val="24"/>
        </w:rPr>
        <w:t xml:space="preserve">Администрация </w:t>
      </w:r>
      <w:del w:id="42" w:author="Курникова Татьяна Борисовна" w:date="2017-10-31T11:23:00Z">
        <w:r w:rsidR="004D763D" w:rsidRPr="00AA2049" w:rsidDel="007A4BAF">
          <w:rPr>
            <w:sz w:val="24"/>
            <w:szCs w:val="24"/>
          </w:rPr>
          <w:delText>муниципального образования</w:delText>
        </w:r>
        <w:r w:rsidR="00FD332A" w:rsidRPr="00AA2049" w:rsidDel="007A4BAF">
          <w:rPr>
            <w:sz w:val="24"/>
            <w:szCs w:val="24"/>
          </w:rPr>
          <w:delText xml:space="preserve"> </w:delText>
        </w:r>
      </w:del>
      <w:r w:rsidR="001E6B7F" w:rsidRPr="00AA2049">
        <w:rPr>
          <w:sz w:val="24"/>
          <w:szCs w:val="24"/>
        </w:rPr>
        <w:t xml:space="preserve">обеспечивает предоставление </w:t>
      </w:r>
      <w:r w:rsidR="007777F2" w:rsidRPr="00AA2049">
        <w:rPr>
          <w:sz w:val="24"/>
          <w:szCs w:val="24"/>
        </w:rPr>
        <w:t>Муниципальной у</w:t>
      </w:r>
      <w:r w:rsidR="0066666B" w:rsidRPr="00AA2049">
        <w:rPr>
          <w:sz w:val="24"/>
          <w:szCs w:val="24"/>
        </w:rPr>
        <w:t>слуги на базе МФЦ</w:t>
      </w:r>
      <w:r w:rsidR="00964705" w:rsidRPr="00AA2049">
        <w:rPr>
          <w:sz w:val="24"/>
          <w:szCs w:val="24"/>
        </w:rPr>
        <w:t xml:space="preserve"> и </w:t>
      </w:r>
      <w:r w:rsidR="00964705" w:rsidRPr="00AA2049">
        <w:rPr>
          <w:sz w:val="24"/>
          <w:szCs w:val="24"/>
          <w:lang w:eastAsia="ar-SA"/>
        </w:rPr>
        <w:t>посредством государственной информационной системы Московской области «Портал государственных и муниципальных услуг Московской области» (далее – РПГУ)</w:t>
      </w:r>
      <w:r w:rsidR="0066666B" w:rsidRPr="00AA2049">
        <w:rPr>
          <w:sz w:val="24"/>
          <w:szCs w:val="24"/>
        </w:rPr>
        <w:t>.</w:t>
      </w:r>
      <w:r w:rsidR="001F6142" w:rsidRPr="00AA2049">
        <w:rPr>
          <w:rFonts w:eastAsiaTheme="minorEastAsia"/>
          <w:lang w:eastAsia="ru-RU"/>
        </w:rPr>
        <w:t xml:space="preserve"> </w:t>
      </w:r>
      <w:r w:rsidR="001F6142" w:rsidRPr="00AA2049">
        <w:rPr>
          <w:sz w:val="24"/>
          <w:szCs w:val="24"/>
        </w:rPr>
        <w:t xml:space="preserve">В МФЦ Заявителю (представителю Заявителя) обеспечивается бесплатный доступ к РПГУ для обеспечения возможности подачи документов в электронном виде. Перечень МФЦ указан в </w:t>
      </w:r>
      <w:r w:rsidR="00900E63" w:rsidRPr="00AA2049">
        <w:rPr>
          <w:sz w:val="24"/>
          <w:szCs w:val="24"/>
          <w:u w:val="single"/>
        </w:rPr>
        <w:t>Приложении 2</w:t>
      </w:r>
      <w:r w:rsidR="001F6142" w:rsidRPr="00AA2049">
        <w:rPr>
          <w:sz w:val="24"/>
          <w:szCs w:val="24"/>
        </w:rPr>
        <w:t xml:space="preserve"> к настоящему Административному регламенту.</w:t>
      </w:r>
    </w:p>
    <w:p w14:paraId="5C32BFDF" w14:textId="009E6C35" w:rsidR="00842B7D" w:rsidRPr="00AA2049" w:rsidRDefault="001F6142" w:rsidP="0054336B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rFonts w:eastAsia="Times New Roman"/>
          <w:sz w:val="24"/>
          <w:szCs w:val="24"/>
          <w:lang w:eastAsia="ar-SA"/>
        </w:rPr>
      </w:pPr>
      <w:r w:rsidRPr="00AA2049">
        <w:rPr>
          <w:sz w:val="24"/>
          <w:szCs w:val="24"/>
        </w:rPr>
        <w:t>5.4</w:t>
      </w:r>
      <w:r w:rsidR="00BC5121" w:rsidRPr="00AA2049">
        <w:rPr>
          <w:sz w:val="24"/>
          <w:szCs w:val="24"/>
        </w:rPr>
        <w:t>.</w:t>
      </w:r>
      <w:ins w:id="43" w:author="Курникова Татьяна Борисовна" w:date="2017-10-31T11:24:00Z">
        <w:r w:rsidR="00BF6177" w:rsidRPr="00AA2049">
          <w:rPr>
            <w:sz w:val="24"/>
            <w:szCs w:val="24"/>
          </w:rPr>
          <w:t xml:space="preserve"> </w:t>
        </w:r>
      </w:ins>
      <w:r w:rsidR="004D763D" w:rsidRPr="00AA2049">
        <w:rPr>
          <w:sz w:val="24"/>
          <w:szCs w:val="24"/>
        </w:rPr>
        <w:t xml:space="preserve">Администрация </w:t>
      </w:r>
      <w:del w:id="44" w:author="Курникова Татьяна Борисовна" w:date="2017-10-31T11:24:00Z">
        <w:r w:rsidR="004D763D" w:rsidRPr="00AA2049" w:rsidDel="00BF6177">
          <w:rPr>
            <w:sz w:val="24"/>
            <w:szCs w:val="24"/>
          </w:rPr>
          <w:delText>муниципального образования</w:delText>
        </w:r>
        <w:r w:rsidR="00E06214" w:rsidRPr="00AA2049" w:rsidDel="00BF6177">
          <w:rPr>
            <w:rFonts w:eastAsia="Times New Roman"/>
            <w:sz w:val="24"/>
            <w:szCs w:val="24"/>
            <w:lang w:eastAsia="ar-SA"/>
          </w:rPr>
          <w:delText xml:space="preserve"> </w:delText>
        </w:r>
      </w:del>
      <w:r w:rsidR="00E06214" w:rsidRPr="00AA2049">
        <w:rPr>
          <w:rFonts w:eastAsia="Times New Roman"/>
          <w:sz w:val="24"/>
          <w:szCs w:val="24"/>
          <w:lang w:eastAsia="ar-SA"/>
        </w:rPr>
        <w:t>и МФЦ не вправе требовать от Заявителя</w:t>
      </w:r>
      <w:r w:rsidR="00AC6D4E" w:rsidRPr="00AA2049">
        <w:rPr>
          <w:rFonts w:eastAsia="Times New Roman"/>
          <w:sz w:val="24"/>
          <w:szCs w:val="24"/>
          <w:lang w:eastAsia="ar-SA"/>
        </w:rPr>
        <w:t xml:space="preserve"> (представителя заявителя)</w:t>
      </w:r>
      <w:r w:rsidR="00E06214" w:rsidRPr="00AA2049">
        <w:rPr>
          <w:rFonts w:eastAsia="Times New Roman"/>
          <w:sz w:val="24"/>
          <w:szCs w:val="24"/>
          <w:lang w:eastAsia="ar-SA"/>
        </w:rPr>
        <w:t xml:space="preserve"> осуществления действий, в том числе согласований, необходимых для получения </w:t>
      </w:r>
      <w:r w:rsidR="00AC6D4E" w:rsidRPr="00AA2049">
        <w:rPr>
          <w:rFonts w:eastAsia="Times New Roman"/>
          <w:sz w:val="24"/>
          <w:szCs w:val="24"/>
          <w:lang w:eastAsia="ar-SA"/>
        </w:rPr>
        <w:t>муниципальной у</w:t>
      </w:r>
      <w:r w:rsidR="00E06214" w:rsidRPr="00AA2049">
        <w:rPr>
          <w:rFonts w:eastAsia="Times New Roman"/>
          <w:sz w:val="24"/>
          <w:szCs w:val="24"/>
          <w:lang w:eastAsia="ar-SA"/>
        </w:rPr>
        <w:t>слуги и связанных с обращением в иные государственные органы или органы местно</w:t>
      </w:r>
      <w:r w:rsidR="00264CF2" w:rsidRPr="00AA2049">
        <w:rPr>
          <w:rFonts w:eastAsia="Times New Roman"/>
          <w:sz w:val="24"/>
          <w:szCs w:val="24"/>
          <w:lang w:eastAsia="ar-SA"/>
        </w:rPr>
        <w:t>го самоуправления, организации.</w:t>
      </w:r>
    </w:p>
    <w:p w14:paraId="45A4426C" w14:textId="7801B9E2" w:rsidR="00842B7D" w:rsidRPr="00AA2049" w:rsidRDefault="00842B7D" w:rsidP="0054336B">
      <w:pPr>
        <w:pStyle w:val="11"/>
        <w:numPr>
          <w:ilvl w:val="0"/>
          <w:numId w:val="0"/>
        </w:numPr>
        <w:ind w:firstLine="709"/>
        <w:rPr>
          <w:sz w:val="24"/>
          <w:szCs w:val="24"/>
        </w:rPr>
      </w:pPr>
      <w:r w:rsidRPr="00AA2049">
        <w:rPr>
          <w:rFonts w:eastAsia="Times New Roman"/>
          <w:sz w:val="24"/>
          <w:szCs w:val="24"/>
          <w:lang w:eastAsia="ar-SA"/>
        </w:rPr>
        <w:t>5.5.</w:t>
      </w:r>
      <w:r w:rsidRPr="00AA2049">
        <w:rPr>
          <w:sz w:val="24"/>
          <w:szCs w:val="24"/>
        </w:rPr>
        <w:t xml:space="preserve"> Для предоставления Муниципальной услуги </w:t>
      </w:r>
      <w:r w:rsidRPr="00AA2049">
        <w:rPr>
          <w:rFonts w:eastAsia="Times New Roman"/>
          <w:sz w:val="24"/>
          <w:szCs w:val="24"/>
          <w:lang w:eastAsia="ar-SA"/>
        </w:rPr>
        <w:t xml:space="preserve">Администрация </w:t>
      </w:r>
      <w:r w:rsidRPr="00AA2049">
        <w:rPr>
          <w:sz w:val="24"/>
          <w:szCs w:val="24"/>
        </w:rPr>
        <w:t>взаимодействует:</w:t>
      </w:r>
    </w:p>
    <w:p w14:paraId="189982B1" w14:textId="58A9EE11" w:rsidR="00DA2E51" w:rsidRPr="00AA2049" w:rsidRDefault="00842B7D" w:rsidP="0054336B">
      <w:pPr>
        <w:pStyle w:val="111"/>
        <w:numPr>
          <w:ilvl w:val="0"/>
          <w:numId w:val="0"/>
        </w:numPr>
        <w:ind w:firstLine="709"/>
        <w:rPr>
          <w:sz w:val="24"/>
          <w:szCs w:val="24"/>
        </w:rPr>
      </w:pPr>
      <w:r w:rsidRPr="00AA2049">
        <w:rPr>
          <w:sz w:val="24"/>
          <w:szCs w:val="24"/>
        </w:rPr>
        <w:t>5.5.1.</w:t>
      </w:r>
      <w:ins w:id="45" w:author="Курникова Татьяна Борисовна" w:date="2017-10-31T11:24:00Z">
        <w:r w:rsidR="00BF6177" w:rsidRPr="00AA2049">
          <w:rPr>
            <w:sz w:val="24"/>
            <w:szCs w:val="24"/>
          </w:rPr>
          <w:t xml:space="preserve"> </w:t>
        </w:r>
      </w:ins>
      <w:r w:rsidR="00DA2E51" w:rsidRPr="00AA2049">
        <w:rPr>
          <w:sz w:val="24"/>
          <w:szCs w:val="24"/>
        </w:rPr>
        <w:t>МФЦ – для приема, передачи документов и выдачи результата;</w:t>
      </w:r>
    </w:p>
    <w:p w14:paraId="543788C1" w14:textId="166F63C1" w:rsidR="00DA2E51" w:rsidRPr="00AA2049" w:rsidRDefault="00842B7D" w:rsidP="0054336B">
      <w:pPr>
        <w:pStyle w:val="111"/>
        <w:numPr>
          <w:ilvl w:val="0"/>
          <w:numId w:val="0"/>
        </w:numPr>
        <w:ind w:firstLine="709"/>
        <w:rPr>
          <w:sz w:val="24"/>
          <w:szCs w:val="24"/>
        </w:rPr>
      </w:pPr>
      <w:r w:rsidRPr="00AA2049">
        <w:rPr>
          <w:sz w:val="24"/>
          <w:szCs w:val="24"/>
        </w:rPr>
        <w:t>5.5.2.</w:t>
      </w:r>
      <w:r w:rsidR="00DA2E51" w:rsidRPr="00AA2049">
        <w:rPr>
          <w:sz w:val="24"/>
          <w:szCs w:val="24"/>
        </w:rPr>
        <w:t>Главным управлением по вопросам миграции Министерства внутренних дел Российской Федерации – для получения сведений, подтверждающих место жительства ребенка на территории Московской области;</w:t>
      </w:r>
    </w:p>
    <w:p w14:paraId="47553081" w14:textId="0A1EE097" w:rsidR="00DA2E51" w:rsidRPr="00AA2049" w:rsidRDefault="00842B7D" w:rsidP="0054336B">
      <w:pPr>
        <w:pStyle w:val="111"/>
        <w:numPr>
          <w:ilvl w:val="0"/>
          <w:numId w:val="0"/>
        </w:numPr>
        <w:ind w:firstLine="709"/>
        <w:rPr>
          <w:sz w:val="24"/>
          <w:szCs w:val="24"/>
        </w:rPr>
      </w:pPr>
      <w:r w:rsidRPr="00AA2049">
        <w:rPr>
          <w:sz w:val="24"/>
          <w:szCs w:val="24"/>
          <w:lang w:eastAsia="ar-SA"/>
        </w:rPr>
        <w:lastRenderedPageBreak/>
        <w:t>5.5.3.</w:t>
      </w:r>
      <w:ins w:id="46" w:author="Курникова Татьяна Борисовна" w:date="2017-10-31T11:25:00Z">
        <w:r w:rsidR="00BF6177" w:rsidRPr="00AA2049">
          <w:rPr>
            <w:sz w:val="24"/>
            <w:szCs w:val="24"/>
            <w:lang w:eastAsia="ar-SA"/>
          </w:rPr>
          <w:t xml:space="preserve"> С </w:t>
        </w:r>
      </w:ins>
      <w:r w:rsidR="00DA2E51" w:rsidRPr="00AA2049">
        <w:rPr>
          <w:sz w:val="24"/>
          <w:szCs w:val="24"/>
          <w:lang w:eastAsia="ar-SA"/>
        </w:rPr>
        <w:t>01.01.2018 г. с органами государственной регистрации актов гражданского состояния Российской Федерации – для получения сведений, подтверждающих рождение ребенка на территории Российской Федерации;</w:t>
      </w:r>
    </w:p>
    <w:p w14:paraId="6D481AE0" w14:textId="77777777" w:rsidR="006E142F" w:rsidRPr="00AA2049" w:rsidRDefault="006E142F" w:rsidP="0054336B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</w:rPr>
      </w:pPr>
    </w:p>
    <w:p w14:paraId="0F693C95" w14:textId="7F97481E" w:rsidR="003140C9" w:rsidRPr="00AA2049" w:rsidRDefault="00393A77" w:rsidP="0054336B">
      <w:pPr>
        <w:pStyle w:val="2-"/>
        <w:tabs>
          <w:tab w:val="left" w:pos="993"/>
        </w:tabs>
        <w:spacing w:before="0" w:after="0" w:line="276" w:lineRule="auto"/>
        <w:ind w:left="0" w:firstLine="709"/>
        <w:jc w:val="both"/>
        <w:rPr>
          <w:i w:val="0"/>
          <w:sz w:val="24"/>
          <w:szCs w:val="24"/>
        </w:rPr>
      </w:pPr>
      <w:bookmarkStart w:id="47" w:name="_Toc474237689"/>
      <w:bookmarkStart w:id="48" w:name="_Toc474238318"/>
      <w:bookmarkStart w:id="49" w:name="_Toc474238422"/>
      <w:bookmarkStart w:id="50" w:name="_Toc474238833"/>
      <w:bookmarkStart w:id="51" w:name="_Toc437973285"/>
      <w:bookmarkStart w:id="52" w:name="_Toc438110026"/>
      <w:bookmarkStart w:id="53" w:name="_Toc438376230"/>
      <w:bookmarkStart w:id="54" w:name="_Toc469055688"/>
      <w:bookmarkStart w:id="55" w:name="_Toc497210936"/>
      <w:bookmarkEnd w:id="47"/>
      <w:bookmarkEnd w:id="48"/>
      <w:bookmarkEnd w:id="49"/>
      <w:bookmarkEnd w:id="50"/>
      <w:r w:rsidRPr="00AA2049">
        <w:rPr>
          <w:i w:val="0"/>
          <w:sz w:val="24"/>
          <w:szCs w:val="24"/>
        </w:rPr>
        <w:t>Основания для обращения</w:t>
      </w:r>
      <w:r w:rsidR="00D1357B" w:rsidRPr="00AA2049">
        <w:rPr>
          <w:i w:val="0"/>
          <w:sz w:val="24"/>
          <w:szCs w:val="24"/>
        </w:rPr>
        <w:t xml:space="preserve"> и р</w:t>
      </w:r>
      <w:r w:rsidR="003140C9" w:rsidRPr="00AA2049">
        <w:rPr>
          <w:i w:val="0"/>
          <w:sz w:val="24"/>
          <w:szCs w:val="24"/>
        </w:rPr>
        <w:t>езультат</w:t>
      </w:r>
      <w:r w:rsidR="00D1357B" w:rsidRPr="00AA2049">
        <w:rPr>
          <w:i w:val="0"/>
          <w:sz w:val="24"/>
          <w:szCs w:val="24"/>
        </w:rPr>
        <w:t>ы</w:t>
      </w:r>
      <w:r w:rsidR="003140C9" w:rsidRPr="00AA2049">
        <w:rPr>
          <w:i w:val="0"/>
          <w:sz w:val="24"/>
          <w:szCs w:val="24"/>
        </w:rPr>
        <w:t xml:space="preserve"> предоставления </w:t>
      </w:r>
      <w:r w:rsidR="00207CB8" w:rsidRPr="00AA2049">
        <w:rPr>
          <w:i w:val="0"/>
          <w:sz w:val="24"/>
          <w:szCs w:val="24"/>
        </w:rPr>
        <w:t>Муниципальной у</w:t>
      </w:r>
      <w:r w:rsidR="003140C9" w:rsidRPr="00AA2049">
        <w:rPr>
          <w:i w:val="0"/>
          <w:sz w:val="24"/>
          <w:szCs w:val="24"/>
        </w:rPr>
        <w:t>слуги</w:t>
      </w:r>
      <w:bookmarkEnd w:id="51"/>
      <w:bookmarkEnd w:id="52"/>
      <w:bookmarkEnd w:id="53"/>
      <w:bookmarkEnd w:id="54"/>
      <w:bookmarkEnd w:id="55"/>
    </w:p>
    <w:p w14:paraId="588660EF" w14:textId="77777777" w:rsidR="00DA2E51" w:rsidRPr="00AA2049" w:rsidRDefault="00DA2E51" w:rsidP="0054336B">
      <w:pPr>
        <w:pStyle w:val="2-"/>
        <w:numPr>
          <w:ilvl w:val="0"/>
          <w:numId w:val="0"/>
        </w:numPr>
        <w:tabs>
          <w:tab w:val="left" w:pos="993"/>
        </w:tabs>
        <w:spacing w:before="0" w:after="0" w:line="276" w:lineRule="auto"/>
        <w:ind w:firstLine="709"/>
        <w:jc w:val="both"/>
        <w:rPr>
          <w:i w:val="0"/>
          <w:sz w:val="24"/>
          <w:szCs w:val="24"/>
        </w:rPr>
      </w:pPr>
    </w:p>
    <w:p w14:paraId="26C7DA39" w14:textId="46807777" w:rsidR="00397645" w:rsidRPr="00AA2049" w:rsidRDefault="00397645" w:rsidP="0054336B">
      <w:pPr>
        <w:pStyle w:val="11"/>
        <w:tabs>
          <w:tab w:val="left" w:pos="993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 xml:space="preserve">Заявитель (Представитель) обращается в </w:t>
      </w:r>
      <w:r w:rsidR="007777F2" w:rsidRPr="00AA2049">
        <w:rPr>
          <w:sz w:val="24"/>
          <w:szCs w:val="24"/>
        </w:rPr>
        <w:t>Администрацию</w:t>
      </w:r>
      <w:r w:rsidR="001F6142" w:rsidRPr="00AA2049">
        <w:rPr>
          <w:sz w:val="24"/>
          <w:szCs w:val="24"/>
        </w:rPr>
        <w:t xml:space="preserve">, в том числе посредством РПГУ или через МФЦ </w:t>
      </w:r>
      <w:r w:rsidRPr="00AA2049">
        <w:rPr>
          <w:sz w:val="24"/>
          <w:szCs w:val="24"/>
        </w:rPr>
        <w:t xml:space="preserve">за постановкой в очередь </w:t>
      </w:r>
      <w:r w:rsidR="001F6142" w:rsidRPr="00AA2049">
        <w:rPr>
          <w:sz w:val="24"/>
          <w:szCs w:val="24"/>
        </w:rPr>
        <w:t>на получение бесплатной путевки.</w:t>
      </w:r>
    </w:p>
    <w:p w14:paraId="75677557" w14:textId="0E9FA6F8" w:rsidR="00397645" w:rsidRPr="00AA2049" w:rsidRDefault="00397645" w:rsidP="0054336B">
      <w:pPr>
        <w:pStyle w:val="11"/>
        <w:tabs>
          <w:tab w:val="left" w:pos="993"/>
        </w:tabs>
        <w:ind w:left="0" w:firstLine="709"/>
        <w:rPr>
          <w:sz w:val="24"/>
          <w:szCs w:val="24"/>
          <w:lang w:eastAsia="ru-RU"/>
        </w:rPr>
      </w:pPr>
      <w:r w:rsidRPr="00AA2049">
        <w:rPr>
          <w:sz w:val="24"/>
          <w:szCs w:val="24"/>
          <w:lang w:eastAsia="ru-RU"/>
        </w:rPr>
        <w:t xml:space="preserve">Способы подачи Заявления о предоставлении </w:t>
      </w:r>
      <w:r w:rsidR="007777F2" w:rsidRPr="00AA2049">
        <w:rPr>
          <w:sz w:val="24"/>
          <w:szCs w:val="24"/>
          <w:lang w:eastAsia="ru-RU"/>
        </w:rPr>
        <w:t>Муниципальной</w:t>
      </w:r>
      <w:r w:rsidRPr="00AA2049">
        <w:rPr>
          <w:sz w:val="24"/>
          <w:szCs w:val="24"/>
          <w:lang w:eastAsia="ru-RU"/>
        </w:rPr>
        <w:t xml:space="preserve"> услуги приведены в </w:t>
      </w:r>
      <w:r w:rsidR="000D7B9C" w:rsidRPr="00AA2049">
        <w:rPr>
          <w:sz w:val="24"/>
          <w:szCs w:val="24"/>
          <w:lang w:eastAsia="ru-RU"/>
        </w:rPr>
        <w:t>пункте 16</w:t>
      </w:r>
      <w:r w:rsidRPr="00AA2049">
        <w:rPr>
          <w:sz w:val="24"/>
          <w:szCs w:val="24"/>
          <w:lang w:eastAsia="ru-RU"/>
        </w:rPr>
        <w:t xml:space="preserve"> настоящего Административного регламента.</w:t>
      </w:r>
    </w:p>
    <w:p w14:paraId="1D0D724F" w14:textId="1DD527E7" w:rsidR="00397645" w:rsidRPr="00AA2049" w:rsidRDefault="00397645" w:rsidP="0054336B">
      <w:pPr>
        <w:pStyle w:val="11"/>
        <w:tabs>
          <w:tab w:val="left" w:pos="993"/>
        </w:tabs>
        <w:ind w:left="0" w:firstLine="709"/>
        <w:rPr>
          <w:rFonts w:eastAsiaTheme="minorHAnsi"/>
          <w:sz w:val="24"/>
          <w:szCs w:val="24"/>
        </w:rPr>
      </w:pPr>
      <w:r w:rsidRPr="00AA2049">
        <w:rPr>
          <w:rFonts w:eastAsiaTheme="minorHAnsi"/>
          <w:sz w:val="24"/>
          <w:szCs w:val="24"/>
        </w:rPr>
        <w:t xml:space="preserve">Результатом предоставления </w:t>
      </w:r>
      <w:r w:rsidR="007777F2" w:rsidRPr="00AA2049">
        <w:rPr>
          <w:rFonts w:eastAsiaTheme="minorHAnsi"/>
          <w:sz w:val="24"/>
          <w:szCs w:val="24"/>
        </w:rPr>
        <w:t>Муниципальной</w:t>
      </w:r>
      <w:r w:rsidRPr="00AA2049">
        <w:rPr>
          <w:rFonts w:eastAsiaTheme="minorHAnsi"/>
          <w:sz w:val="24"/>
          <w:szCs w:val="24"/>
        </w:rPr>
        <w:t xml:space="preserve"> услуги</w:t>
      </w:r>
      <w:r w:rsidRPr="00AA2049">
        <w:rPr>
          <w:sz w:val="24"/>
          <w:szCs w:val="24"/>
        </w:rPr>
        <w:t xml:space="preserve"> является</w:t>
      </w:r>
      <w:r w:rsidRPr="00AA2049">
        <w:rPr>
          <w:rFonts w:eastAsiaTheme="minorHAnsi"/>
          <w:sz w:val="24"/>
          <w:szCs w:val="24"/>
        </w:rPr>
        <w:t>:</w:t>
      </w:r>
    </w:p>
    <w:p w14:paraId="27E7032A" w14:textId="0AD097B9" w:rsidR="00397645" w:rsidRPr="00AA2049" w:rsidRDefault="00397645" w:rsidP="0054336B">
      <w:pPr>
        <w:pStyle w:val="111"/>
        <w:tabs>
          <w:tab w:val="left" w:pos="993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 xml:space="preserve">Решение о предоставлении </w:t>
      </w:r>
      <w:r w:rsidR="007777F2" w:rsidRPr="00AA2049">
        <w:rPr>
          <w:sz w:val="24"/>
          <w:szCs w:val="24"/>
        </w:rPr>
        <w:t>Муниципальной</w:t>
      </w:r>
      <w:r w:rsidRPr="00AA2049">
        <w:rPr>
          <w:sz w:val="24"/>
          <w:szCs w:val="24"/>
        </w:rPr>
        <w:t xml:space="preserve"> услуги по форме, указанной в </w:t>
      </w:r>
      <w:hyperlink w:anchor="Приложение4" w:history="1">
        <w:r w:rsidRPr="00AA2049">
          <w:rPr>
            <w:rStyle w:val="a7"/>
            <w:color w:val="auto"/>
            <w:sz w:val="24"/>
            <w:szCs w:val="24"/>
            <w:u w:val="none"/>
          </w:rPr>
          <w:t>Приложении 4</w:t>
        </w:r>
      </w:hyperlink>
      <w:r w:rsidRPr="00AA2049">
        <w:rPr>
          <w:sz w:val="24"/>
          <w:szCs w:val="24"/>
        </w:rPr>
        <w:t xml:space="preserve"> к настоящему Административному регламенту. </w:t>
      </w:r>
      <w:r w:rsidR="00516ABE" w:rsidRPr="00AA2049">
        <w:rPr>
          <w:sz w:val="24"/>
          <w:szCs w:val="24"/>
        </w:rPr>
        <w:t>В</w:t>
      </w:r>
      <w:r w:rsidR="000D7B9C" w:rsidRPr="00AA2049">
        <w:rPr>
          <w:sz w:val="24"/>
          <w:szCs w:val="24"/>
        </w:rPr>
        <w:t xml:space="preserve"> день</w:t>
      </w:r>
      <w:r w:rsidRPr="00AA2049">
        <w:rPr>
          <w:sz w:val="24"/>
          <w:szCs w:val="24"/>
        </w:rPr>
        <w:t xml:space="preserve"> принятия решения о предоставлении </w:t>
      </w:r>
      <w:r w:rsidR="007777F2" w:rsidRPr="00AA2049">
        <w:rPr>
          <w:sz w:val="24"/>
          <w:szCs w:val="24"/>
        </w:rPr>
        <w:t>Муниципальной</w:t>
      </w:r>
      <w:r w:rsidR="005E553F" w:rsidRPr="00AA2049">
        <w:rPr>
          <w:sz w:val="24"/>
          <w:szCs w:val="24"/>
        </w:rPr>
        <w:t xml:space="preserve"> услуги формируется запись в </w:t>
      </w:r>
      <w:r w:rsidRPr="00AA2049">
        <w:rPr>
          <w:sz w:val="24"/>
          <w:szCs w:val="24"/>
        </w:rPr>
        <w:t>реестре очередности.</w:t>
      </w:r>
    </w:p>
    <w:p w14:paraId="64711A27" w14:textId="7F593B51" w:rsidR="00397645" w:rsidRPr="00AA2049" w:rsidRDefault="00397645" w:rsidP="0054336B">
      <w:pPr>
        <w:pStyle w:val="111"/>
        <w:tabs>
          <w:tab w:val="left" w:pos="993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 xml:space="preserve">Решение об отказе в предоставлении </w:t>
      </w:r>
      <w:r w:rsidR="007777F2" w:rsidRPr="00AA2049">
        <w:rPr>
          <w:sz w:val="24"/>
          <w:szCs w:val="24"/>
        </w:rPr>
        <w:t>Муниципальной</w:t>
      </w:r>
      <w:r w:rsidRPr="00AA2049">
        <w:rPr>
          <w:sz w:val="24"/>
          <w:szCs w:val="24"/>
        </w:rPr>
        <w:t xml:space="preserve"> услуги по форме, указанной в </w:t>
      </w:r>
      <w:r w:rsidR="00900E63" w:rsidRPr="00AA2049">
        <w:rPr>
          <w:sz w:val="24"/>
          <w:szCs w:val="24"/>
        </w:rPr>
        <w:t>Приложении 5</w:t>
      </w:r>
      <w:r w:rsidRPr="00AA2049">
        <w:rPr>
          <w:sz w:val="24"/>
          <w:szCs w:val="24"/>
        </w:rPr>
        <w:t xml:space="preserve"> к настоящему Административному регламенту.</w:t>
      </w:r>
    </w:p>
    <w:p w14:paraId="1B3F5214" w14:textId="0561415A" w:rsidR="00397645" w:rsidRPr="00AA2049" w:rsidRDefault="00477F4D" w:rsidP="0054336B">
      <w:pPr>
        <w:tabs>
          <w:tab w:val="left" w:pos="567"/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AA2049">
        <w:rPr>
          <w:rFonts w:ascii="Times New Roman" w:hAnsi="Times New Roman"/>
          <w:sz w:val="24"/>
          <w:szCs w:val="24"/>
        </w:rPr>
        <w:t>6.4</w:t>
      </w:r>
      <w:r w:rsidR="00397645" w:rsidRPr="00AA2049">
        <w:rPr>
          <w:rFonts w:ascii="Times New Roman" w:hAnsi="Times New Roman"/>
          <w:sz w:val="24"/>
          <w:szCs w:val="24"/>
        </w:rPr>
        <w:t xml:space="preserve">. Решение о предоставлении </w:t>
      </w:r>
      <w:r w:rsidR="007777F2" w:rsidRPr="00AA2049">
        <w:rPr>
          <w:rFonts w:ascii="Times New Roman" w:hAnsi="Times New Roman"/>
          <w:sz w:val="24"/>
          <w:szCs w:val="24"/>
        </w:rPr>
        <w:t>Муниципальной</w:t>
      </w:r>
      <w:r w:rsidR="00397645" w:rsidRPr="00AA2049">
        <w:rPr>
          <w:rFonts w:ascii="Times New Roman" w:hAnsi="Times New Roman"/>
          <w:sz w:val="24"/>
          <w:szCs w:val="24"/>
        </w:rPr>
        <w:t xml:space="preserve"> услуги либо решение об отказе в предоставлении </w:t>
      </w:r>
      <w:r w:rsidR="007777F2" w:rsidRPr="00AA2049">
        <w:rPr>
          <w:rFonts w:ascii="Times New Roman" w:hAnsi="Times New Roman"/>
          <w:sz w:val="24"/>
          <w:szCs w:val="24"/>
        </w:rPr>
        <w:t>Муниципальной</w:t>
      </w:r>
      <w:r w:rsidR="00397645" w:rsidRPr="00AA2049">
        <w:rPr>
          <w:rFonts w:ascii="Times New Roman" w:hAnsi="Times New Roman"/>
          <w:sz w:val="24"/>
          <w:szCs w:val="24"/>
        </w:rPr>
        <w:t xml:space="preserve"> услуги оформляется в виде электронного документа, подписанного усиленной квалифицированной электронной подписью руководителя </w:t>
      </w:r>
      <w:r w:rsidR="007777F2" w:rsidRPr="00AA2049">
        <w:rPr>
          <w:rFonts w:ascii="Times New Roman" w:hAnsi="Times New Roman"/>
          <w:sz w:val="24"/>
          <w:szCs w:val="24"/>
        </w:rPr>
        <w:t>Администрации</w:t>
      </w:r>
      <w:r w:rsidR="00397645" w:rsidRPr="00AA2049">
        <w:rPr>
          <w:rFonts w:ascii="Times New Roman" w:hAnsi="Times New Roman"/>
          <w:sz w:val="24"/>
          <w:szCs w:val="24"/>
        </w:rPr>
        <w:t xml:space="preserve">, направляется специалистом </w:t>
      </w:r>
      <w:r w:rsidR="007777F2" w:rsidRPr="00AA2049">
        <w:rPr>
          <w:rFonts w:ascii="Times New Roman" w:hAnsi="Times New Roman"/>
          <w:sz w:val="24"/>
          <w:szCs w:val="24"/>
        </w:rPr>
        <w:t>Администрации</w:t>
      </w:r>
      <w:r w:rsidR="000D7B9C" w:rsidRPr="00AA2049">
        <w:rPr>
          <w:rFonts w:ascii="Times New Roman" w:hAnsi="Times New Roman"/>
          <w:sz w:val="24"/>
          <w:szCs w:val="24"/>
        </w:rPr>
        <w:t xml:space="preserve"> </w:t>
      </w:r>
      <w:r w:rsidR="00397645" w:rsidRPr="00AA2049">
        <w:rPr>
          <w:rFonts w:ascii="Times New Roman" w:hAnsi="Times New Roman"/>
          <w:sz w:val="24"/>
          <w:szCs w:val="24"/>
        </w:rPr>
        <w:t xml:space="preserve">в личный кабинет Заявителя (Представителя заявителя) на РПГУ (при подаче заявления через МФЦ либо РПГУ при наличии регистрации на РПГУ посредством </w:t>
      </w:r>
      <w:r w:rsidR="00582C26" w:rsidRPr="00AA2049">
        <w:rPr>
          <w:rFonts w:ascii="Times New Roman" w:hAnsi="Times New Roman"/>
          <w:sz w:val="24"/>
          <w:szCs w:val="24"/>
        </w:rPr>
        <w:t xml:space="preserve">ЕСИА) посредством </w:t>
      </w:r>
      <w:r w:rsidR="000802A9" w:rsidRPr="00AA2049">
        <w:rPr>
          <w:rFonts w:ascii="Times New Roman" w:hAnsi="Times New Roman"/>
          <w:sz w:val="24"/>
          <w:szCs w:val="24"/>
        </w:rPr>
        <w:t>М</w:t>
      </w:r>
      <w:r w:rsidR="00582C26" w:rsidRPr="00AA2049">
        <w:rPr>
          <w:rFonts w:ascii="Times New Roman" w:hAnsi="Times New Roman"/>
          <w:sz w:val="24"/>
          <w:szCs w:val="24"/>
        </w:rPr>
        <w:t>одуля</w:t>
      </w:r>
      <w:r w:rsidR="000802A9" w:rsidRPr="00AA2049">
        <w:rPr>
          <w:rFonts w:ascii="Times New Roman" w:hAnsi="Times New Roman"/>
          <w:sz w:val="24"/>
          <w:szCs w:val="24"/>
        </w:rPr>
        <w:t xml:space="preserve"> оказания услуг единой информационной системы оказания услуг, установленный в Администрации</w:t>
      </w:r>
      <w:r w:rsidR="000D7B9C" w:rsidRPr="00AA2049">
        <w:rPr>
          <w:rFonts w:ascii="Times New Roman" w:hAnsi="Times New Roman"/>
          <w:sz w:val="24"/>
          <w:szCs w:val="24"/>
        </w:rPr>
        <w:t xml:space="preserve"> (далее - Модуль оказания услуг ЕИС ОУ)</w:t>
      </w:r>
      <w:r w:rsidR="00397645" w:rsidRPr="00AA2049">
        <w:rPr>
          <w:rFonts w:ascii="Times New Roman" w:hAnsi="Times New Roman"/>
          <w:sz w:val="24"/>
          <w:szCs w:val="24"/>
        </w:rPr>
        <w:t xml:space="preserve"> В бумажном виде результат предоставления </w:t>
      </w:r>
      <w:r w:rsidR="000802A9" w:rsidRPr="00AA2049">
        <w:rPr>
          <w:rFonts w:ascii="Times New Roman" w:hAnsi="Times New Roman"/>
          <w:sz w:val="24"/>
          <w:szCs w:val="24"/>
        </w:rPr>
        <w:t>Муниципальной</w:t>
      </w:r>
      <w:r w:rsidR="00397645" w:rsidRPr="00AA2049">
        <w:rPr>
          <w:rFonts w:ascii="Times New Roman" w:hAnsi="Times New Roman"/>
          <w:sz w:val="24"/>
          <w:szCs w:val="24"/>
        </w:rPr>
        <w:t xml:space="preserve"> услуги хранится в </w:t>
      </w:r>
      <w:r w:rsidR="000802A9" w:rsidRPr="00AA2049">
        <w:rPr>
          <w:rFonts w:ascii="Times New Roman" w:hAnsi="Times New Roman"/>
          <w:sz w:val="24"/>
          <w:szCs w:val="24"/>
        </w:rPr>
        <w:t>Администрации</w:t>
      </w:r>
      <w:r w:rsidR="000D7B9C" w:rsidRPr="00AA2049">
        <w:rPr>
          <w:rFonts w:ascii="Times New Roman" w:hAnsi="Times New Roman"/>
          <w:sz w:val="24"/>
          <w:szCs w:val="24"/>
        </w:rPr>
        <w:t xml:space="preserve"> </w:t>
      </w:r>
      <w:r w:rsidR="00397645" w:rsidRPr="00AA2049">
        <w:rPr>
          <w:rFonts w:ascii="Times New Roman" w:hAnsi="Times New Roman"/>
          <w:sz w:val="24"/>
          <w:szCs w:val="24"/>
        </w:rPr>
        <w:t xml:space="preserve">в личном деле, в виде распечатанного экземпляра электронного документа на бумажном носителе, подписанного ЭП руководителем </w:t>
      </w:r>
      <w:r w:rsidR="000802A9" w:rsidRPr="00AA2049">
        <w:rPr>
          <w:rFonts w:ascii="Times New Roman" w:hAnsi="Times New Roman"/>
          <w:sz w:val="24"/>
          <w:szCs w:val="24"/>
        </w:rPr>
        <w:t>Администрации</w:t>
      </w:r>
      <w:r w:rsidR="00397645" w:rsidRPr="00AA2049">
        <w:rPr>
          <w:rFonts w:ascii="Times New Roman" w:hAnsi="Times New Roman"/>
          <w:sz w:val="24"/>
          <w:szCs w:val="24"/>
        </w:rPr>
        <w:t xml:space="preserve">, заверенного подписью уполномоченного специалиста </w:t>
      </w:r>
      <w:r w:rsidR="000802A9" w:rsidRPr="00AA2049">
        <w:rPr>
          <w:rFonts w:ascii="Times New Roman" w:hAnsi="Times New Roman"/>
          <w:sz w:val="24"/>
          <w:szCs w:val="24"/>
        </w:rPr>
        <w:t>Администрации</w:t>
      </w:r>
      <w:r w:rsidR="00516ABE" w:rsidRPr="00AA2049">
        <w:rPr>
          <w:rFonts w:ascii="Times New Roman" w:hAnsi="Times New Roman"/>
          <w:sz w:val="24"/>
          <w:szCs w:val="24"/>
        </w:rPr>
        <w:t xml:space="preserve"> </w:t>
      </w:r>
      <w:r w:rsidR="00397645" w:rsidRPr="00AA2049">
        <w:rPr>
          <w:rFonts w:ascii="Times New Roman" w:hAnsi="Times New Roman"/>
          <w:sz w:val="24"/>
          <w:szCs w:val="24"/>
        </w:rPr>
        <w:t xml:space="preserve">и печатью </w:t>
      </w:r>
      <w:r w:rsidR="000802A9" w:rsidRPr="00AA2049">
        <w:rPr>
          <w:rFonts w:ascii="Times New Roman" w:hAnsi="Times New Roman"/>
          <w:sz w:val="24"/>
          <w:szCs w:val="24"/>
        </w:rPr>
        <w:t>Администрации</w:t>
      </w:r>
      <w:r w:rsidR="00E11BE1" w:rsidRPr="00AA2049">
        <w:rPr>
          <w:rFonts w:ascii="Times New Roman" w:hAnsi="Times New Roman"/>
          <w:sz w:val="24"/>
          <w:szCs w:val="24"/>
        </w:rPr>
        <w:t>, в течени</w:t>
      </w:r>
      <w:r w:rsidR="00006D45" w:rsidRPr="00AA2049">
        <w:rPr>
          <w:rFonts w:ascii="Times New Roman" w:hAnsi="Times New Roman"/>
          <w:sz w:val="24"/>
          <w:szCs w:val="24"/>
        </w:rPr>
        <w:t>е</w:t>
      </w:r>
      <w:r w:rsidR="00E11BE1" w:rsidRPr="00AA2049">
        <w:rPr>
          <w:rFonts w:ascii="Times New Roman" w:hAnsi="Times New Roman"/>
          <w:sz w:val="24"/>
          <w:szCs w:val="24"/>
        </w:rPr>
        <w:t xml:space="preserve"> пяти лет с момента подачи Заявления</w:t>
      </w:r>
    </w:p>
    <w:p w14:paraId="1ACEA58E" w14:textId="0691D226" w:rsidR="00397645" w:rsidRPr="00AA2049" w:rsidRDefault="00397645" w:rsidP="0054336B">
      <w:pPr>
        <w:tabs>
          <w:tab w:val="left" w:pos="567"/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AA2049">
        <w:rPr>
          <w:rFonts w:ascii="Times New Roman" w:hAnsi="Times New Roman"/>
          <w:sz w:val="24"/>
          <w:szCs w:val="24"/>
        </w:rPr>
        <w:t xml:space="preserve">6.5. При условии указания соответствующего способа получения результата в Заявлении, результат предоставления </w:t>
      </w:r>
      <w:r w:rsidR="000802A9" w:rsidRPr="00AA2049">
        <w:rPr>
          <w:rFonts w:ascii="Times New Roman" w:hAnsi="Times New Roman"/>
          <w:sz w:val="24"/>
          <w:szCs w:val="24"/>
        </w:rPr>
        <w:t>Муниципальной</w:t>
      </w:r>
      <w:r w:rsidRPr="00AA2049">
        <w:rPr>
          <w:rFonts w:ascii="Times New Roman" w:hAnsi="Times New Roman"/>
          <w:sz w:val="24"/>
          <w:szCs w:val="24"/>
        </w:rPr>
        <w:t xml:space="preserve"> услуги может быть получен через МФЦ, в виде распечатанного экземпляра электронного документа на бумажном носителе, подписанного ЭП руководителем </w:t>
      </w:r>
      <w:r w:rsidR="000802A9" w:rsidRPr="00AA2049">
        <w:rPr>
          <w:rFonts w:ascii="Times New Roman" w:hAnsi="Times New Roman"/>
          <w:sz w:val="24"/>
          <w:szCs w:val="24"/>
        </w:rPr>
        <w:t>Администрации</w:t>
      </w:r>
      <w:r w:rsidRPr="00AA2049">
        <w:rPr>
          <w:rFonts w:ascii="Times New Roman" w:hAnsi="Times New Roman"/>
          <w:sz w:val="24"/>
          <w:szCs w:val="24"/>
        </w:rPr>
        <w:t>, заверенного подписью уполномоченного специалиста МФЦ и печатью МФЦ</w:t>
      </w:r>
      <w:r w:rsidR="00582C26" w:rsidRPr="00AA2049">
        <w:rPr>
          <w:rFonts w:ascii="Times New Roman" w:hAnsi="Times New Roman"/>
          <w:sz w:val="24"/>
          <w:szCs w:val="24"/>
        </w:rPr>
        <w:t xml:space="preserve"> при подаче заявления через МФЦ либо РПГУ при наличии регистрации на РПГУ посредством ЕСИА</w:t>
      </w:r>
      <w:r w:rsidRPr="00AA2049">
        <w:rPr>
          <w:rFonts w:ascii="Times New Roman" w:hAnsi="Times New Roman"/>
          <w:sz w:val="24"/>
          <w:szCs w:val="24"/>
        </w:rPr>
        <w:t>;</w:t>
      </w:r>
    </w:p>
    <w:p w14:paraId="0FF4E897" w14:textId="1D458B96" w:rsidR="00397645" w:rsidRPr="00AA2049" w:rsidRDefault="00397645" w:rsidP="0054336B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AA2049">
        <w:rPr>
          <w:rFonts w:ascii="Times New Roman" w:hAnsi="Times New Roman"/>
          <w:sz w:val="24"/>
          <w:szCs w:val="24"/>
        </w:rPr>
        <w:t xml:space="preserve">6.6. Факт предоставления </w:t>
      </w:r>
      <w:r w:rsidR="000802A9" w:rsidRPr="00AA2049">
        <w:rPr>
          <w:rFonts w:ascii="Times New Roman" w:hAnsi="Times New Roman"/>
          <w:sz w:val="24"/>
          <w:szCs w:val="24"/>
        </w:rPr>
        <w:t>Муниципальной</w:t>
      </w:r>
      <w:r w:rsidRPr="00AA2049">
        <w:rPr>
          <w:rFonts w:ascii="Times New Roman" w:hAnsi="Times New Roman"/>
          <w:sz w:val="24"/>
          <w:szCs w:val="24"/>
        </w:rPr>
        <w:t xml:space="preserve"> услуги с приложением результата предоставления </w:t>
      </w:r>
      <w:r w:rsidR="000802A9" w:rsidRPr="00AA2049">
        <w:rPr>
          <w:rFonts w:ascii="Times New Roman" w:hAnsi="Times New Roman"/>
          <w:sz w:val="24"/>
          <w:szCs w:val="24"/>
        </w:rPr>
        <w:t>Муниципальной</w:t>
      </w:r>
      <w:r w:rsidRPr="00AA2049">
        <w:rPr>
          <w:rFonts w:ascii="Times New Roman" w:hAnsi="Times New Roman"/>
          <w:sz w:val="24"/>
          <w:szCs w:val="24"/>
        </w:rPr>
        <w:t xml:space="preserve"> услуги фиксируется в </w:t>
      </w:r>
      <w:r w:rsidR="00767E1D" w:rsidRPr="00AA2049">
        <w:rPr>
          <w:rFonts w:ascii="Times New Roman" w:hAnsi="Times New Roman"/>
          <w:sz w:val="24"/>
          <w:szCs w:val="24"/>
        </w:rPr>
        <w:t>Модуле оказания услуг ЕИС ОУ</w:t>
      </w:r>
      <w:r w:rsidRPr="00AA2049">
        <w:rPr>
          <w:rFonts w:ascii="Times New Roman" w:hAnsi="Times New Roman"/>
          <w:sz w:val="24"/>
          <w:szCs w:val="24"/>
        </w:rPr>
        <w:t>.</w:t>
      </w:r>
    </w:p>
    <w:p w14:paraId="3F94A51C" w14:textId="77777777" w:rsidR="006E142F" w:rsidRPr="00AA2049" w:rsidRDefault="006E142F" w:rsidP="0054336B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</w:rPr>
      </w:pPr>
      <w:bookmarkStart w:id="56" w:name="_Toc437973287"/>
      <w:bookmarkStart w:id="57" w:name="_Toc438110028"/>
      <w:bookmarkStart w:id="58" w:name="_Toc438376232"/>
    </w:p>
    <w:p w14:paraId="39D04DAF" w14:textId="7CAFAC97" w:rsidR="00BF5B40" w:rsidRPr="00AA2049" w:rsidRDefault="00BF5B40" w:rsidP="0054336B">
      <w:pPr>
        <w:pStyle w:val="2-"/>
        <w:tabs>
          <w:tab w:val="left" w:pos="993"/>
        </w:tabs>
        <w:spacing w:before="0" w:after="0" w:line="276" w:lineRule="auto"/>
        <w:ind w:left="0" w:firstLine="709"/>
        <w:jc w:val="both"/>
        <w:rPr>
          <w:i w:val="0"/>
          <w:sz w:val="24"/>
          <w:szCs w:val="24"/>
        </w:rPr>
      </w:pPr>
      <w:bookmarkStart w:id="59" w:name="_Toc474237691"/>
      <w:bookmarkStart w:id="60" w:name="_Toc474238320"/>
      <w:bookmarkStart w:id="61" w:name="_Toc474238424"/>
      <w:bookmarkStart w:id="62" w:name="_Toc474238835"/>
      <w:bookmarkStart w:id="63" w:name="_Toc438110037"/>
      <w:bookmarkStart w:id="64" w:name="_Toc438376242"/>
      <w:bookmarkStart w:id="65" w:name="_Toc469055689"/>
      <w:bookmarkStart w:id="66" w:name="_Toc497210937"/>
      <w:bookmarkEnd w:id="59"/>
      <w:bookmarkEnd w:id="60"/>
      <w:bookmarkEnd w:id="61"/>
      <w:bookmarkEnd w:id="62"/>
      <w:r w:rsidRPr="00AA2049">
        <w:rPr>
          <w:i w:val="0"/>
          <w:sz w:val="24"/>
          <w:szCs w:val="24"/>
        </w:rPr>
        <w:t>Срок регистрации заявления</w:t>
      </w:r>
      <w:bookmarkEnd w:id="63"/>
      <w:bookmarkEnd w:id="64"/>
      <w:bookmarkEnd w:id="65"/>
      <w:r w:rsidR="005D2A23" w:rsidRPr="00AA2049">
        <w:rPr>
          <w:i w:val="0"/>
          <w:sz w:val="24"/>
          <w:szCs w:val="24"/>
        </w:rPr>
        <w:t xml:space="preserve"> на предоставление Муниципальной услуги</w:t>
      </w:r>
      <w:bookmarkEnd w:id="66"/>
    </w:p>
    <w:p w14:paraId="78129A20" w14:textId="77777777" w:rsidR="005D2A23" w:rsidRPr="00AA2049" w:rsidRDefault="005D2A23" w:rsidP="0054336B">
      <w:pPr>
        <w:pStyle w:val="2-"/>
        <w:numPr>
          <w:ilvl w:val="0"/>
          <w:numId w:val="0"/>
        </w:numPr>
        <w:tabs>
          <w:tab w:val="left" w:pos="993"/>
        </w:tabs>
        <w:spacing w:before="0" w:after="0" w:line="276" w:lineRule="auto"/>
        <w:ind w:firstLine="709"/>
        <w:jc w:val="both"/>
        <w:rPr>
          <w:i w:val="0"/>
          <w:sz w:val="24"/>
          <w:szCs w:val="24"/>
        </w:rPr>
      </w:pPr>
    </w:p>
    <w:p w14:paraId="47DDB135" w14:textId="2337A1B8" w:rsidR="00477F4D" w:rsidRPr="00AA2049" w:rsidRDefault="00477F4D" w:rsidP="0054336B">
      <w:pPr>
        <w:pStyle w:val="11"/>
        <w:tabs>
          <w:tab w:val="left" w:pos="993"/>
        </w:tabs>
        <w:ind w:left="0" w:firstLine="709"/>
        <w:rPr>
          <w:sz w:val="24"/>
          <w:szCs w:val="24"/>
        </w:rPr>
      </w:pPr>
      <w:bookmarkStart w:id="67" w:name="_Toc439151302"/>
      <w:bookmarkStart w:id="68" w:name="_Toc439151380"/>
      <w:bookmarkStart w:id="69" w:name="_Toc439151457"/>
      <w:bookmarkStart w:id="70" w:name="_Toc439151966"/>
      <w:bookmarkEnd w:id="67"/>
      <w:bookmarkEnd w:id="68"/>
      <w:bookmarkEnd w:id="69"/>
      <w:bookmarkEnd w:id="70"/>
      <w:r w:rsidRPr="00AA2049">
        <w:rPr>
          <w:sz w:val="24"/>
          <w:szCs w:val="24"/>
        </w:rPr>
        <w:t xml:space="preserve">Заявление, поданное в МФЦ, регистрируется в </w:t>
      </w:r>
      <w:r w:rsidR="002021EB" w:rsidRPr="00AA2049">
        <w:rPr>
          <w:sz w:val="24"/>
          <w:szCs w:val="24"/>
        </w:rPr>
        <w:t>Администрации</w:t>
      </w:r>
      <w:r w:rsidR="00E0278F" w:rsidRPr="00AA2049">
        <w:rPr>
          <w:sz w:val="24"/>
          <w:szCs w:val="24"/>
        </w:rPr>
        <w:t xml:space="preserve"> </w:t>
      </w:r>
      <w:r w:rsidRPr="00AA2049">
        <w:rPr>
          <w:sz w:val="24"/>
          <w:szCs w:val="24"/>
        </w:rPr>
        <w:t>в первый рабочий день, следующий за днем подачи Заявления в МФЦ.</w:t>
      </w:r>
    </w:p>
    <w:p w14:paraId="2EF32899" w14:textId="4FE47632" w:rsidR="00477F4D" w:rsidRPr="00AA2049" w:rsidRDefault="00477F4D" w:rsidP="0054336B">
      <w:pPr>
        <w:pStyle w:val="11"/>
        <w:tabs>
          <w:tab w:val="left" w:pos="993"/>
        </w:tabs>
        <w:ind w:left="0" w:firstLine="709"/>
        <w:rPr>
          <w:rStyle w:val="220"/>
          <w:rFonts w:ascii="Times New Roman" w:hAnsi="Times New Roman" w:cs="Times New Roman"/>
          <w:b w:val="0"/>
          <w:sz w:val="24"/>
          <w:szCs w:val="24"/>
        </w:rPr>
      </w:pPr>
      <w:r w:rsidRPr="00AA2049">
        <w:rPr>
          <w:sz w:val="24"/>
          <w:szCs w:val="24"/>
        </w:rPr>
        <w:t xml:space="preserve">Заявление, поданное в электронной форме через РПГУ до 16:00 рабочего дня, регистрируется в </w:t>
      </w:r>
      <w:r w:rsidR="00E0278F" w:rsidRPr="00AA2049">
        <w:rPr>
          <w:sz w:val="24"/>
          <w:szCs w:val="24"/>
        </w:rPr>
        <w:t xml:space="preserve">Администрации </w:t>
      </w:r>
      <w:r w:rsidRPr="00AA2049">
        <w:rPr>
          <w:sz w:val="24"/>
          <w:szCs w:val="24"/>
        </w:rPr>
        <w:t xml:space="preserve">в день его подачи. При подаче Заявления через РПГУ после 16:00, рабочего дня либо в нерабочий день, регистрируется в </w:t>
      </w:r>
      <w:r w:rsidR="00E0278F" w:rsidRPr="00AA2049">
        <w:rPr>
          <w:sz w:val="24"/>
          <w:szCs w:val="24"/>
        </w:rPr>
        <w:t xml:space="preserve">Администрации </w:t>
      </w:r>
      <w:r w:rsidRPr="00AA2049">
        <w:rPr>
          <w:sz w:val="24"/>
          <w:szCs w:val="24"/>
        </w:rPr>
        <w:t>на следующий рабочий день.</w:t>
      </w:r>
    </w:p>
    <w:p w14:paraId="406E2850" w14:textId="77777777" w:rsidR="006E142F" w:rsidRPr="00AA2049" w:rsidRDefault="006E142F" w:rsidP="0054336B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</w:rPr>
      </w:pPr>
    </w:p>
    <w:p w14:paraId="46A325C7" w14:textId="3FD9F2E6" w:rsidR="00763F54" w:rsidRPr="00AA2049" w:rsidRDefault="003140C9" w:rsidP="0054336B">
      <w:pPr>
        <w:pStyle w:val="2-"/>
        <w:tabs>
          <w:tab w:val="left" w:pos="993"/>
        </w:tabs>
        <w:spacing w:before="0" w:after="0" w:line="276" w:lineRule="auto"/>
        <w:ind w:left="0" w:firstLine="709"/>
        <w:jc w:val="both"/>
        <w:rPr>
          <w:i w:val="0"/>
          <w:sz w:val="24"/>
          <w:szCs w:val="24"/>
        </w:rPr>
      </w:pPr>
      <w:bookmarkStart w:id="71" w:name="_Toc474237693"/>
      <w:bookmarkStart w:id="72" w:name="_Toc474238322"/>
      <w:bookmarkStart w:id="73" w:name="_Toc474238426"/>
      <w:bookmarkStart w:id="74" w:name="_Toc474238837"/>
      <w:bookmarkStart w:id="75" w:name="_Toc474237694"/>
      <w:bookmarkStart w:id="76" w:name="_Toc474238323"/>
      <w:bookmarkStart w:id="77" w:name="_Toc474238427"/>
      <w:bookmarkStart w:id="78" w:name="_Toc474238838"/>
      <w:bookmarkStart w:id="79" w:name="_Toc469055690"/>
      <w:bookmarkStart w:id="80" w:name="_Toc497210938"/>
      <w:bookmarkEnd w:id="71"/>
      <w:bookmarkEnd w:id="72"/>
      <w:bookmarkEnd w:id="73"/>
      <w:bookmarkEnd w:id="74"/>
      <w:bookmarkEnd w:id="75"/>
      <w:bookmarkEnd w:id="76"/>
      <w:bookmarkEnd w:id="77"/>
      <w:bookmarkEnd w:id="78"/>
      <w:r w:rsidRPr="00AA2049">
        <w:rPr>
          <w:i w:val="0"/>
          <w:sz w:val="24"/>
          <w:szCs w:val="24"/>
        </w:rPr>
        <w:t xml:space="preserve">Срок предоставления </w:t>
      </w:r>
      <w:bookmarkEnd w:id="56"/>
      <w:bookmarkEnd w:id="57"/>
      <w:r w:rsidR="00003590" w:rsidRPr="00AA2049">
        <w:rPr>
          <w:i w:val="0"/>
          <w:sz w:val="24"/>
          <w:szCs w:val="24"/>
        </w:rPr>
        <w:t xml:space="preserve">Муниципальной </w:t>
      </w:r>
      <w:r w:rsidR="002031AB" w:rsidRPr="00AA2049">
        <w:rPr>
          <w:i w:val="0"/>
          <w:sz w:val="24"/>
          <w:szCs w:val="24"/>
        </w:rPr>
        <w:t>услуги</w:t>
      </w:r>
      <w:bookmarkEnd w:id="58"/>
      <w:bookmarkEnd w:id="79"/>
      <w:bookmarkEnd w:id="80"/>
    </w:p>
    <w:p w14:paraId="7C5A1A9C" w14:textId="1008C865" w:rsidR="00853DB6" w:rsidRPr="00AA2049" w:rsidRDefault="00BF5B40" w:rsidP="0054336B">
      <w:pPr>
        <w:pStyle w:val="11"/>
        <w:tabs>
          <w:tab w:val="left" w:pos="993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 xml:space="preserve">Срок предоставления </w:t>
      </w:r>
      <w:r w:rsidR="005D2543" w:rsidRPr="00AA2049">
        <w:rPr>
          <w:sz w:val="24"/>
          <w:szCs w:val="24"/>
        </w:rPr>
        <w:t>Муниципальной у</w:t>
      </w:r>
      <w:r w:rsidRPr="00AA2049">
        <w:rPr>
          <w:sz w:val="24"/>
          <w:szCs w:val="24"/>
        </w:rPr>
        <w:t xml:space="preserve">слуги по организации отдыха детей в каникулярное время составляет не более </w:t>
      </w:r>
      <w:r w:rsidR="00E153E5" w:rsidRPr="00AA2049">
        <w:rPr>
          <w:sz w:val="24"/>
          <w:szCs w:val="24"/>
        </w:rPr>
        <w:t xml:space="preserve">6 </w:t>
      </w:r>
      <w:r w:rsidRPr="00AA2049">
        <w:rPr>
          <w:sz w:val="24"/>
          <w:szCs w:val="24"/>
        </w:rPr>
        <w:t xml:space="preserve">рабочих дней с даты </w:t>
      </w:r>
      <w:r w:rsidR="00A86BB7" w:rsidRPr="00AA2049">
        <w:rPr>
          <w:sz w:val="24"/>
          <w:szCs w:val="24"/>
        </w:rPr>
        <w:t xml:space="preserve">регистрации </w:t>
      </w:r>
      <w:r w:rsidRPr="00AA2049">
        <w:rPr>
          <w:sz w:val="24"/>
          <w:szCs w:val="24"/>
        </w:rPr>
        <w:t xml:space="preserve">Заявления в </w:t>
      </w:r>
      <w:r w:rsidR="002021EB" w:rsidRPr="00AA2049">
        <w:rPr>
          <w:sz w:val="24"/>
          <w:szCs w:val="24"/>
        </w:rPr>
        <w:t>Администрации</w:t>
      </w:r>
      <w:r w:rsidRPr="00AA2049">
        <w:rPr>
          <w:sz w:val="24"/>
          <w:szCs w:val="24"/>
        </w:rPr>
        <w:t>.</w:t>
      </w:r>
    </w:p>
    <w:p w14:paraId="69DC9C2A" w14:textId="3BFC886F" w:rsidR="00853DB6" w:rsidRPr="00AA2049" w:rsidRDefault="00853DB6" w:rsidP="0054336B">
      <w:pPr>
        <w:pStyle w:val="11"/>
        <w:tabs>
          <w:tab w:val="left" w:pos="993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>При обращении Заявителя (Представителя заявителя) посредством РПГУ:</w:t>
      </w:r>
    </w:p>
    <w:p w14:paraId="4F5FF9C8" w14:textId="12F6851B" w:rsidR="00853DB6" w:rsidRPr="00AA2049" w:rsidRDefault="00853DB6" w:rsidP="0054336B">
      <w:pPr>
        <w:pStyle w:val="111"/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>В случае обращения за постановкой в очередь на получение бесплатной путевки</w:t>
      </w:r>
      <w:ins w:id="81" w:author="Махутова Арина Юрьевна" w:date="2017-11-14T09:58:00Z">
        <w:r w:rsidR="00AF23E6" w:rsidRPr="00AA2049">
          <w:rPr>
            <w:sz w:val="24"/>
            <w:szCs w:val="24"/>
          </w:rPr>
          <w:t xml:space="preserve"> срок приостановления предоставления Муниципальной услуги не предусмотрен,</w:t>
        </w:r>
      </w:ins>
      <w:r w:rsidR="00C96DE4" w:rsidRPr="00AA2049">
        <w:rPr>
          <w:sz w:val="24"/>
          <w:szCs w:val="24"/>
        </w:rPr>
        <w:t xml:space="preserve"> предоставление</w:t>
      </w:r>
      <w:r w:rsidRPr="00AA2049">
        <w:rPr>
          <w:sz w:val="24"/>
          <w:szCs w:val="24"/>
        </w:rPr>
        <w:t xml:space="preserve"> оригиналов документов в МФЦ для сверки не требуются. Результат предоставления </w:t>
      </w:r>
      <w:r w:rsidR="001D321B" w:rsidRPr="00AA2049">
        <w:rPr>
          <w:sz w:val="24"/>
          <w:szCs w:val="24"/>
        </w:rPr>
        <w:t xml:space="preserve">Муниципальной </w:t>
      </w:r>
      <w:r w:rsidRPr="00AA2049">
        <w:rPr>
          <w:sz w:val="24"/>
          <w:szCs w:val="24"/>
        </w:rPr>
        <w:t xml:space="preserve">услуги направляется специалистом </w:t>
      </w:r>
      <w:r w:rsidR="00003590" w:rsidRPr="00AA2049">
        <w:rPr>
          <w:sz w:val="24"/>
          <w:szCs w:val="24"/>
        </w:rPr>
        <w:t xml:space="preserve">Администрации </w:t>
      </w:r>
      <w:r w:rsidRPr="00AA2049">
        <w:rPr>
          <w:sz w:val="24"/>
          <w:szCs w:val="24"/>
        </w:rPr>
        <w:t>в личный кабинет Заявителя (Представителя заявителя) на РПГУ, не позднее 6 рабочего дня, со дня регистрации Заявления в</w:t>
      </w:r>
      <w:r w:rsidR="00003590" w:rsidRPr="00AA2049">
        <w:rPr>
          <w:sz w:val="24"/>
          <w:szCs w:val="24"/>
        </w:rPr>
        <w:t xml:space="preserve"> Администрации</w:t>
      </w:r>
      <w:r w:rsidRPr="00AA2049">
        <w:rPr>
          <w:sz w:val="24"/>
          <w:szCs w:val="24"/>
        </w:rPr>
        <w:t>.</w:t>
      </w:r>
    </w:p>
    <w:p w14:paraId="4317FC08" w14:textId="2C38CC6E" w:rsidR="00853DB6" w:rsidRPr="00AA2049" w:rsidRDefault="00853DB6" w:rsidP="0054336B">
      <w:pPr>
        <w:pStyle w:val="11"/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 xml:space="preserve">В общий срок предоставления </w:t>
      </w:r>
      <w:r w:rsidR="001D321B" w:rsidRPr="00AA2049">
        <w:rPr>
          <w:sz w:val="24"/>
          <w:szCs w:val="24"/>
        </w:rPr>
        <w:t xml:space="preserve">Муниципальной </w:t>
      </w:r>
      <w:r w:rsidRPr="00AA2049">
        <w:rPr>
          <w:sz w:val="24"/>
          <w:szCs w:val="24"/>
        </w:rPr>
        <w:t xml:space="preserve">услуги входит срок направления межведомственных запросов и получения на них ответов, срок направления документов, являющихся результатом предоставления </w:t>
      </w:r>
      <w:r w:rsidR="001D321B" w:rsidRPr="00AA2049">
        <w:rPr>
          <w:sz w:val="24"/>
          <w:szCs w:val="24"/>
        </w:rPr>
        <w:t xml:space="preserve">Муниципальной </w:t>
      </w:r>
      <w:r w:rsidRPr="00AA2049">
        <w:rPr>
          <w:sz w:val="24"/>
          <w:szCs w:val="24"/>
        </w:rPr>
        <w:t>услуги.</w:t>
      </w:r>
    </w:p>
    <w:p w14:paraId="368127D2" w14:textId="180C6F68" w:rsidR="00BF5B40" w:rsidRPr="00AA2049" w:rsidRDefault="00BF5B40" w:rsidP="0054336B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</w:rPr>
      </w:pPr>
    </w:p>
    <w:p w14:paraId="20567016" w14:textId="77777777" w:rsidR="006E3C8D" w:rsidRPr="00AA2049" w:rsidRDefault="006E3C8D" w:rsidP="0054336B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</w:rPr>
      </w:pPr>
    </w:p>
    <w:p w14:paraId="70C81F92" w14:textId="2079AFA7" w:rsidR="00BF5B40" w:rsidRPr="00AA2049" w:rsidRDefault="00BF5B40" w:rsidP="0054336B">
      <w:pPr>
        <w:pStyle w:val="2-"/>
        <w:tabs>
          <w:tab w:val="left" w:pos="993"/>
        </w:tabs>
        <w:spacing w:before="0" w:after="0" w:line="276" w:lineRule="auto"/>
        <w:ind w:left="0" w:firstLine="709"/>
        <w:jc w:val="both"/>
        <w:rPr>
          <w:i w:val="0"/>
          <w:sz w:val="24"/>
          <w:szCs w:val="24"/>
        </w:rPr>
      </w:pPr>
      <w:bookmarkStart w:id="82" w:name="_Toc474237696"/>
      <w:bookmarkStart w:id="83" w:name="_Toc474238325"/>
      <w:bookmarkStart w:id="84" w:name="_Toc474238429"/>
      <w:bookmarkStart w:id="85" w:name="_Toc474238840"/>
      <w:bookmarkStart w:id="86" w:name="_Toc474237697"/>
      <w:bookmarkStart w:id="87" w:name="_Toc474238326"/>
      <w:bookmarkStart w:id="88" w:name="_Toc474238430"/>
      <w:bookmarkStart w:id="89" w:name="_Toc474238841"/>
      <w:bookmarkStart w:id="90" w:name="_Toc437973283"/>
      <w:bookmarkStart w:id="91" w:name="_Toc438110024"/>
      <w:bookmarkStart w:id="92" w:name="_Toc438376228"/>
      <w:bookmarkStart w:id="93" w:name="_Toc469055691"/>
      <w:bookmarkStart w:id="94" w:name="_Toc497210939"/>
      <w:bookmarkStart w:id="95" w:name="_Toc437973288"/>
      <w:bookmarkStart w:id="96" w:name="_Toc438110029"/>
      <w:bookmarkStart w:id="97" w:name="_Toc438376233"/>
      <w:bookmarkStart w:id="98" w:name="_Ref440654922"/>
      <w:bookmarkStart w:id="99" w:name="_Ref440654930"/>
      <w:bookmarkStart w:id="100" w:name="_Ref440654937"/>
      <w:bookmarkStart w:id="101" w:name="_Ref440654944"/>
      <w:bookmarkStart w:id="102" w:name="_Ref440654952"/>
      <w:bookmarkEnd w:id="82"/>
      <w:bookmarkEnd w:id="83"/>
      <w:bookmarkEnd w:id="84"/>
      <w:bookmarkEnd w:id="85"/>
      <w:bookmarkEnd w:id="86"/>
      <w:bookmarkEnd w:id="87"/>
      <w:bookmarkEnd w:id="88"/>
      <w:bookmarkEnd w:id="89"/>
      <w:r w:rsidRPr="00AA2049">
        <w:rPr>
          <w:i w:val="0"/>
          <w:sz w:val="24"/>
          <w:szCs w:val="24"/>
        </w:rPr>
        <w:t xml:space="preserve">Правовые основания предоставления </w:t>
      </w:r>
      <w:r w:rsidR="00003590" w:rsidRPr="00AA2049">
        <w:rPr>
          <w:i w:val="0"/>
          <w:sz w:val="24"/>
          <w:szCs w:val="24"/>
        </w:rPr>
        <w:t>Муниципальной у</w:t>
      </w:r>
      <w:r w:rsidRPr="00AA2049">
        <w:rPr>
          <w:i w:val="0"/>
          <w:sz w:val="24"/>
          <w:szCs w:val="24"/>
        </w:rPr>
        <w:t>слуги</w:t>
      </w:r>
      <w:bookmarkEnd w:id="90"/>
      <w:bookmarkEnd w:id="91"/>
      <w:bookmarkEnd w:id="92"/>
      <w:bookmarkEnd w:id="93"/>
      <w:bookmarkEnd w:id="94"/>
    </w:p>
    <w:p w14:paraId="775465F1" w14:textId="77777777" w:rsidR="00003590" w:rsidRPr="00AA2049" w:rsidRDefault="00003590" w:rsidP="0054336B">
      <w:pPr>
        <w:pStyle w:val="2-"/>
        <w:numPr>
          <w:ilvl w:val="0"/>
          <w:numId w:val="0"/>
        </w:numPr>
        <w:tabs>
          <w:tab w:val="left" w:pos="993"/>
        </w:tabs>
        <w:spacing w:before="0" w:after="0" w:line="276" w:lineRule="auto"/>
        <w:ind w:firstLine="709"/>
        <w:jc w:val="both"/>
        <w:rPr>
          <w:i w:val="0"/>
          <w:sz w:val="24"/>
          <w:szCs w:val="24"/>
        </w:rPr>
      </w:pPr>
    </w:p>
    <w:p w14:paraId="447A1278" w14:textId="280BF0DE" w:rsidR="00350C83" w:rsidRPr="00AA2049" w:rsidRDefault="00FF011D" w:rsidP="0054336B">
      <w:pPr>
        <w:pStyle w:val="11"/>
        <w:tabs>
          <w:tab w:val="left" w:pos="993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>Основным</w:t>
      </w:r>
      <w:r w:rsidR="00350C83" w:rsidRPr="00AA2049">
        <w:rPr>
          <w:sz w:val="24"/>
          <w:szCs w:val="24"/>
        </w:rPr>
        <w:t>и</w:t>
      </w:r>
      <w:r w:rsidRPr="00AA2049">
        <w:rPr>
          <w:sz w:val="24"/>
          <w:szCs w:val="24"/>
        </w:rPr>
        <w:t xml:space="preserve"> нормативным</w:t>
      </w:r>
      <w:r w:rsidR="00350C83" w:rsidRPr="00AA2049">
        <w:rPr>
          <w:sz w:val="24"/>
          <w:szCs w:val="24"/>
        </w:rPr>
        <w:t>и</w:t>
      </w:r>
      <w:r w:rsidRPr="00AA2049">
        <w:rPr>
          <w:sz w:val="24"/>
          <w:szCs w:val="24"/>
        </w:rPr>
        <w:t xml:space="preserve"> правовым</w:t>
      </w:r>
      <w:r w:rsidR="00350C83" w:rsidRPr="00AA2049">
        <w:rPr>
          <w:sz w:val="24"/>
          <w:szCs w:val="24"/>
        </w:rPr>
        <w:t>и</w:t>
      </w:r>
      <w:r w:rsidRPr="00AA2049">
        <w:rPr>
          <w:sz w:val="24"/>
          <w:szCs w:val="24"/>
        </w:rPr>
        <w:t xml:space="preserve"> акт</w:t>
      </w:r>
      <w:r w:rsidR="00516ABE" w:rsidRPr="00AA2049">
        <w:rPr>
          <w:sz w:val="24"/>
          <w:szCs w:val="24"/>
        </w:rPr>
        <w:t>а</w:t>
      </w:r>
      <w:r w:rsidRPr="00AA2049">
        <w:rPr>
          <w:sz w:val="24"/>
          <w:szCs w:val="24"/>
        </w:rPr>
        <w:t>м</w:t>
      </w:r>
      <w:r w:rsidR="00350C83" w:rsidRPr="00AA2049">
        <w:rPr>
          <w:sz w:val="24"/>
          <w:szCs w:val="24"/>
        </w:rPr>
        <w:t>и</w:t>
      </w:r>
      <w:r w:rsidRPr="00AA2049">
        <w:rPr>
          <w:sz w:val="24"/>
          <w:szCs w:val="24"/>
        </w:rPr>
        <w:t>, регулирующим предоставление Муниципальной услуги, явля</w:t>
      </w:r>
      <w:r w:rsidR="00350C83" w:rsidRPr="00AA2049">
        <w:rPr>
          <w:sz w:val="24"/>
          <w:szCs w:val="24"/>
        </w:rPr>
        <w:t>ю</w:t>
      </w:r>
      <w:r w:rsidRPr="00AA2049">
        <w:rPr>
          <w:sz w:val="24"/>
          <w:szCs w:val="24"/>
        </w:rPr>
        <w:t>тся</w:t>
      </w:r>
      <w:r w:rsidR="00350C83" w:rsidRPr="00AA2049">
        <w:rPr>
          <w:sz w:val="24"/>
          <w:szCs w:val="24"/>
        </w:rPr>
        <w:t>:</w:t>
      </w:r>
    </w:p>
    <w:p w14:paraId="4EB7FEA5" w14:textId="6D244319" w:rsidR="00FF011D" w:rsidRPr="00AA2049" w:rsidRDefault="00FF011D" w:rsidP="0054336B">
      <w:pPr>
        <w:pStyle w:val="111"/>
        <w:tabs>
          <w:tab w:val="left" w:pos="993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>Федеральный закон Российской Федерации от 24.07.1998 № 124-ФЗ «Об основных гарантиях прав ребенка в Российской Федерации».</w:t>
      </w:r>
    </w:p>
    <w:p w14:paraId="3B8424B0" w14:textId="09E2CD64" w:rsidR="00350C83" w:rsidRPr="00AA2049" w:rsidRDefault="00350C83" w:rsidP="0054336B">
      <w:pPr>
        <w:pStyle w:val="111"/>
        <w:tabs>
          <w:tab w:val="left" w:pos="993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>Федеральный закон Российской Федерации от 06.10.2003 № 131-ФЗ «Об общих принципах местного самоуправления в Российской Федерации».</w:t>
      </w:r>
    </w:p>
    <w:p w14:paraId="106D78CF" w14:textId="721B46A6" w:rsidR="00BF5B40" w:rsidRPr="00AA2049" w:rsidRDefault="00BF5B40" w:rsidP="0054336B">
      <w:pPr>
        <w:pStyle w:val="11"/>
        <w:tabs>
          <w:tab w:val="left" w:pos="993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 xml:space="preserve">Список </w:t>
      </w:r>
      <w:r w:rsidR="00FF011D" w:rsidRPr="00AA2049">
        <w:rPr>
          <w:sz w:val="24"/>
          <w:szCs w:val="24"/>
        </w:rPr>
        <w:t xml:space="preserve">иных </w:t>
      </w:r>
      <w:r w:rsidRPr="00AA2049">
        <w:rPr>
          <w:sz w:val="24"/>
          <w:szCs w:val="24"/>
        </w:rPr>
        <w:t xml:space="preserve">нормативных актов, </w:t>
      </w:r>
      <w:r w:rsidR="00FF011D" w:rsidRPr="00AA2049">
        <w:rPr>
          <w:sz w:val="24"/>
          <w:szCs w:val="24"/>
        </w:rPr>
        <w:t>применяемых при</w:t>
      </w:r>
      <w:r w:rsidRPr="00AA2049">
        <w:rPr>
          <w:sz w:val="24"/>
          <w:szCs w:val="24"/>
        </w:rPr>
        <w:t xml:space="preserve"> предоставлени</w:t>
      </w:r>
      <w:r w:rsidR="00FF011D" w:rsidRPr="00AA2049">
        <w:rPr>
          <w:sz w:val="24"/>
          <w:szCs w:val="24"/>
        </w:rPr>
        <w:t>и</w:t>
      </w:r>
      <w:r w:rsidRPr="00AA2049">
        <w:rPr>
          <w:sz w:val="24"/>
          <w:szCs w:val="24"/>
        </w:rPr>
        <w:t xml:space="preserve"> </w:t>
      </w:r>
      <w:r w:rsidR="00FF011D" w:rsidRPr="00AA2049">
        <w:rPr>
          <w:sz w:val="24"/>
          <w:szCs w:val="24"/>
        </w:rPr>
        <w:t>Муниципальной у</w:t>
      </w:r>
      <w:r w:rsidRPr="00AA2049">
        <w:rPr>
          <w:sz w:val="24"/>
          <w:szCs w:val="24"/>
        </w:rPr>
        <w:t>слуги</w:t>
      </w:r>
      <w:r w:rsidR="00FF011D" w:rsidRPr="00AA2049">
        <w:rPr>
          <w:sz w:val="24"/>
          <w:szCs w:val="24"/>
        </w:rPr>
        <w:t xml:space="preserve"> приведен</w:t>
      </w:r>
      <w:r w:rsidRPr="00AA2049">
        <w:rPr>
          <w:sz w:val="24"/>
          <w:szCs w:val="24"/>
        </w:rPr>
        <w:t xml:space="preserve"> в </w:t>
      </w:r>
      <w:r w:rsidR="00B06EFF" w:rsidRPr="00AA2049">
        <w:rPr>
          <w:sz w:val="24"/>
          <w:szCs w:val="24"/>
        </w:rPr>
        <w:t>П</w:t>
      </w:r>
      <w:r w:rsidRPr="00AA2049">
        <w:rPr>
          <w:sz w:val="24"/>
          <w:szCs w:val="24"/>
        </w:rPr>
        <w:t xml:space="preserve">риложении </w:t>
      </w:r>
      <w:r w:rsidR="00900E63" w:rsidRPr="00AA2049">
        <w:rPr>
          <w:sz w:val="24"/>
          <w:szCs w:val="24"/>
        </w:rPr>
        <w:t>6</w:t>
      </w:r>
      <w:r w:rsidRPr="00AA2049">
        <w:rPr>
          <w:sz w:val="24"/>
          <w:szCs w:val="24"/>
        </w:rPr>
        <w:t xml:space="preserve"> к настоящему </w:t>
      </w:r>
      <w:r w:rsidR="00FF011D" w:rsidRPr="00AA2049">
        <w:rPr>
          <w:sz w:val="24"/>
          <w:szCs w:val="24"/>
        </w:rPr>
        <w:t>Административному р</w:t>
      </w:r>
      <w:r w:rsidRPr="00AA2049">
        <w:rPr>
          <w:sz w:val="24"/>
          <w:szCs w:val="24"/>
        </w:rPr>
        <w:t>егламенту.</w:t>
      </w:r>
    </w:p>
    <w:p w14:paraId="2478A85E" w14:textId="77777777" w:rsidR="00C1356E" w:rsidRPr="00AA2049" w:rsidRDefault="00C1356E" w:rsidP="0054336B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</w:rPr>
      </w:pPr>
    </w:p>
    <w:p w14:paraId="6768E834" w14:textId="4EABB8AB" w:rsidR="004C1B63" w:rsidRPr="00AA2049" w:rsidRDefault="004C1B63" w:rsidP="0054336B">
      <w:pPr>
        <w:pStyle w:val="2-"/>
        <w:tabs>
          <w:tab w:val="left" w:pos="993"/>
        </w:tabs>
        <w:spacing w:before="0" w:after="0" w:line="276" w:lineRule="auto"/>
        <w:ind w:left="0" w:firstLine="709"/>
        <w:jc w:val="both"/>
        <w:rPr>
          <w:i w:val="0"/>
          <w:sz w:val="24"/>
          <w:szCs w:val="24"/>
        </w:rPr>
      </w:pPr>
      <w:bookmarkStart w:id="103" w:name="_Toc469055692"/>
      <w:bookmarkStart w:id="104" w:name="_Toc469055693"/>
      <w:bookmarkStart w:id="105" w:name="_Toc497210940"/>
      <w:bookmarkEnd w:id="103"/>
      <w:r w:rsidRPr="00AA2049">
        <w:rPr>
          <w:i w:val="0"/>
          <w:sz w:val="24"/>
          <w:szCs w:val="24"/>
        </w:rPr>
        <w:t xml:space="preserve">Исчерпывающий перечень документов, необходимых для </w:t>
      </w:r>
      <w:bookmarkEnd w:id="95"/>
      <w:bookmarkEnd w:id="96"/>
      <w:bookmarkEnd w:id="97"/>
      <w:r w:rsidR="00FA201F" w:rsidRPr="00AA2049">
        <w:rPr>
          <w:i w:val="0"/>
          <w:sz w:val="24"/>
          <w:szCs w:val="24"/>
        </w:rPr>
        <w:t>предоставления Услуги</w:t>
      </w:r>
      <w:bookmarkEnd w:id="98"/>
      <w:bookmarkEnd w:id="99"/>
      <w:bookmarkEnd w:id="100"/>
      <w:bookmarkEnd w:id="101"/>
      <w:bookmarkEnd w:id="102"/>
      <w:bookmarkEnd w:id="104"/>
      <w:bookmarkEnd w:id="105"/>
    </w:p>
    <w:p w14:paraId="7BD7CB4E" w14:textId="77777777" w:rsidR="00003590" w:rsidRPr="00AA2049" w:rsidRDefault="00003590" w:rsidP="0054336B">
      <w:pPr>
        <w:pStyle w:val="2-"/>
        <w:numPr>
          <w:ilvl w:val="0"/>
          <w:numId w:val="0"/>
        </w:numPr>
        <w:tabs>
          <w:tab w:val="left" w:pos="993"/>
        </w:tabs>
        <w:spacing w:before="0" w:after="0" w:line="276" w:lineRule="auto"/>
        <w:ind w:firstLine="709"/>
        <w:jc w:val="both"/>
        <w:rPr>
          <w:i w:val="0"/>
          <w:sz w:val="24"/>
          <w:szCs w:val="24"/>
        </w:rPr>
      </w:pPr>
    </w:p>
    <w:p w14:paraId="54600EEC" w14:textId="209F59D0" w:rsidR="00350C83" w:rsidRPr="00AA2049" w:rsidRDefault="00350C83" w:rsidP="0054336B">
      <w:pPr>
        <w:pStyle w:val="11"/>
        <w:tabs>
          <w:tab w:val="left" w:pos="993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>Для предоставления Муниципальной услуги Заявителем (Представителем заявителя) независимо от основания обращения и ка</w:t>
      </w:r>
      <w:r w:rsidR="00E0278F" w:rsidRPr="00AA2049">
        <w:rPr>
          <w:sz w:val="24"/>
          <w:szCs w:val="24"/>
        </w:rPr>
        <w:t>тегорий</w:t>
      </w:r>
      <w:r w:rsidR="00003590" w:rsidRPr="00AA2049">
        <w:rPr>
          <w:sz w:val="24"/>
          <w:szCs w:val="24"/>
        </w:rPr>
        <w:t>,</w:t>
      </w:r>
      <w:r w:rsidR="00E0278F" w:rsidRPr="00AA2049">
        <w:rPr>
          <w:sz w:val="24"/>
          <w:szCs w:val="24"/>
        </w:rPr>
        <w:t xml:space="preserve"> указанных в пунктах 2.1 и 2</w:t>
      </w:r>
      <w:r w:rsidRPr="00AA2049">
        <w:rPr>
          <w:sz w:val="24"/>
          <w:szCs w:val="24"/>
        </w:rPr>
        <w:t>.2 настоящего административного регламента представляются следующие обязательные документы:</w:t>
      </w:r>
    </w:p>
    <w:p w14:paraId="04294F73" w14:textId="48D96C8B" w:rsidR="00350C83" w:rsidRPr="00AA2049" w:rsidRDefault="00350C83" w:rsidP="0054336B">
      <w:pPr>
        <w:pStyle w:val="111"/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>свидетельство о рождении ребенка (с 01.01.2018 – документ о рождении ребенка, выданный на территории иностранного государства);</w:t>
      </w:r>
    </w:p>
    <w:p w14:paraId="1D155390" w14:textId="77777777" w:rsidR="00350C83" w:rsidRPr="00AA2049" w:rsidRDefault="00350C83" w:rsidP="0054336B">
      <w:pPr>
        <w:pStyle w:val="11"/>
        <w:tabs>
          <w:tab w:val="left" w:pos="993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>В случае если Заявитель является законным представителем ребенка - представляется документ, подтверждающий установление опеки (попечительства) над ребенком;</w:t>
      </w:r>
    </w:p>
    <w:p w14:paraId="56336C8A" w14:textId="77777777" w:rsidR="00350C83" w:rsidRPr="00AA2049" w:rsidRDefault="00350C83" w:rsidP="0054336B">
      <w:pPr>
        <w:pStyle w:val="11"/>
        <w:tabs>
          <w:tab w:val="left" w:pos="993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>В случае обращения непосредственно самим Заявителем, дополнительно к документам, указанным в пункте 10.1. настоящего Административного регламента, представляются следующие обязательные документы:</w:t>
      </w:r>
    </w:p>
    <w:p w14:paraId="0DD7D0F0" w14:textId="57BE45CE" w:rsidR="00350C83" w:rsidRPr="00AA2049" w:rsidRDefault="00350C83" w:rsidP="0054336B">
      <w:pPr>
        <w:pStyle w:val="111"/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>документ, удостоверяющий личность Заявителя;</w:t>
      </w:r>
    </w:p>
    <w:p w14:paraId="2B7742C2" w14:textId="126DC2EC" w:rsidR="00350C83" w:rsidRPr="00AA2049" w:rsidRDefault="00350C83" w:rsidP="0054336B">
      <w:pPr>
        <w:pStyle w:val="111"/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>заявление, собственноручно подписанное Заявителем (по ф</w:t>
      </w:r>
      <w:r w:rsidR="00900E63" w:rsidRPr="00AA2049">
        <w:rPr>
          <w:sz w:val="24"/>
          <w:szCs w:val="24"/>
        </w:rPr>
        <w:t>орме, указанной в Приложениях 7</w:t>
      </w:r>
      <w:r w:rsidRPr="00AA2049">
        <w:rPr>
          <w:sz w:val="24"/>
          <w:szCs w:val="24"/>
        </w:rPr>
        <w:t xml:space="preserve"> к настоящему Административному регламенту).</w:t>
      </w:r>
    </w:p>
    <w:p w14:paraId="2B2439C4" w14:textId="77777777" w:rsidR="00003590" w:rsidRPr="00AA2049" w:rsidRDefault="00003590" w:rsidP="0054336B">
      <w:pPr>
        <w:pStyle w:val="11"/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lastRenderedPageBreak/>
        <w:t>В случае обращения Представителя заявителя, имеющего доверенность на подписание документов и получение результата к документам, указанным в пункте 10.1. настоящего Административного регламента, представляются следующие обязательные документы:</w:t>
      </w:r>
    </w:p>
    <w:p w14:paraId="27C8D2C5" w14:textId="336DA550" w:rsidR="00003590" w:rsidRPr="00AA2049" w:rsidRDefault="00003590" w:rsidP="0054336B">
      <w:pPr>
        <w:pStyle w:val="111"/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>Документ, подтверждающий полномочия Представителя заявителя;</w:t>
      </w:r>
    </w:p>
    <w:p w14:paraId="5E4A9CBE" w14:textId="501D8546" w:rsidR="00003590" w:rsidRPr="00AA2049" w:rsidRDefault="00003590" w:rsidP="0054336B">
      <w:pPr>
        <w:pStyle w:val="111"/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>документ, удостоверяющий личность Представителя заявителя;</w:t>
      </w:r>
    </w:p>
    <w:p w14:paraId="6F6C024E" w14:textId="5BBD4819" w:rsidR="00003590" w:rsidRPr="00AA2049" w:rsidRDefault="00003590" w:rsidP="0054336B">
      <w:pPr>
        <w:pStyle w:val="111"/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>заявление, собственноручно подписанное Заявителем (по форме, указанн</w:t>
      </w:r>
      <w:r w:rsidR="00900E63" w:rsidRPr="00AA2049">
        <w:rPr>
          <w:sz w:val="24"/>
          <w:szCs w:val="24"/>
        </w:rPr>
        <w:t>ой в Приложениях 7</w:t>
      </w:r>
      <w:r w:rsidRPr="00AA2049">
        <w:rPr>
          <w:sz w:val="24"/>
          <w:szCs w:val="24"/>
        </w:rPr>
        <w:t xml:space="preserve"> к настоящему Административному регламенту).</w:t>
      </w:r>
    </w:p>
    <w:p w14:paraId="1DA17003" w14:textId="63C69854" w:rsidR="00003590" w:rsidRPr="00AA2049" w:rsidRDefault="00003590" w:rsidP="0054336B">
      <w:pPr>
        <w:pStyle w:val="11"/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 xml:space="preserve">Список документов, обязательных для представления Заявителем (Представителем заявителя) в зависимости от оснований для обращения и категории </w:t>
      </w:r>
      <w:r w:rsidR="00900E63" w:rsidRPr="00AA2049">
        <w:rPr>
          <w:sz w:val="24"/>
          <w:szCs w:val="24"/>
        </w:rPr>
        <w:t>Заявителя указан в Приложении 8</w:t>
      </w:r>
      <w:r w:rsidRPr="00AA2049">
        <w:rPr>
          <w:sz w:val="24"/>
          <w:szCs w:val="24"/>
        </w:rPr>
        <w:t xml:space="preserve"> к настоящему Административному регламенту.</w:t>
      </w:r>
    </w:p>
    <w:p w14:paraId="5552D85D" w14:textId="620AD793" w:rsidR="00003590" w:rsidRPr="00AA2049" w:rsidRDefault="00003590" w:rsidP="0054336B">
      <w:pPr>
        <w:pStyle w:val="11"/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>Документы, составленные на иностранном языке, подлежат переводу на русский язык. Верность перевода и подлинность подписи переводчика свидетельствуются в порядке, установленном законодательством Российской Федерации о нотариате.</w:t>
      </w:r>
    </w:p>
    <w:p w14:paraId="6643473E" w14:textId="54FD06A8" w:rsidR="00003590" w:rsidRPr="00AA2049" w:rsidRDefault="00003590" w:rsidP="0054336B">
      <w:pPr>
        <w:pStyle w:val="11"/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>Описание доку</w:t>
      </w:r>
      <w:r w:rsidR="00900E63" w:rsidRPr="00AA2049">
        <w:rPr>
          <w:sz w:val="24"/>
          <w:szCs w:val="24"/>
        </w:rPr>
        <w:t>ментов приведено в Приложении 9</w:t>
      </w:r>
      <w:r w:rsidRPr="00AA2049">
        <w:rPr>
          <w:sz w:val="24"/>
          <w:szCs w:val="24"/>
        </w:rPr>
        <w:t xml:space="preserve"> к настоящему Административному регламенту.</w:t>
      </w:r>
    </w:p>
    <w:p w14:paraId="0C136914" w14:textId="77777777" w:rsidR="006E142F" w:rsidRPr="00AA2049" w:rsidRDefault="006E142F" w:rsidP="0054336B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</w:rPr>
      </w:pPr>
    </w:p>
    <w:p w14:paraId="7C2047FA" w14:textId="2C8CAEEB" w:rsidR="0073032E" w:rsidRPr="00AA2049" w:rsidRDefault="0073032E" w:rsidP="0054336B">
      <w:pPr>
        <w:pStyle w:val="2-"/>
        <w:tabs>
          <w:tab w:val="left" w:pos="993"/>
        </w:tabs>
        <w:spacing w:before="0" w:after="0" w:line="276" w:lineRule="auto"/>
        <w:ind w:left="0" w:firstLine="709"/>
        <w:jc w:val="both"/>
        <w:rPr>
          <w:i w:val="0"/>
          <w:sz w:val="24"/>
          <w:szCs w:val="24"/>
        </w:rPr>
      </w:pPr>
      <w:bookmarkStart w:id="106" w:name="_Toc474237700"/>
      <w:bookmarkStart w:id="107" w:name="_Toc474238329"/>
      <w:bookmarkStart w:id="108" w:name="_Toc474238433"/>
      <w:bookmarkStart w:id="109" w:name="_Toc474238844"/>
      <w:bookmarkStart w:id="110" w:name="_Toc437973289"/>
      <w:bookmarkStart w:id="111" w:name="_Toc438110030"/>
      <w:bookmarkStart w:id="112" w:name="_Toc438376234"/>
      <w:bookmarkStart w:id="113" w:name="_Toc469055694"/>
      <w:bookmarkStart w:id="114" w:name="_Toc497210941"/>
      <w:bookmarkEnd w:id="106"/>
      <w:bookmarkEnd w:id="107"/>
      <w:bookmarkEnd w:id="108"/>
      <w:bookmarkEnd w:id="109"/>
      <w:r w:rsidRPr="00AA2049">
        <w:rPr>
          <w:i w:val="0"/>
          <w:sz w:val="24"/>
          <w:szCs w:val="24"/>
        </w:rPr>
        <w:t>Исчерпывающий перечень документов, необходимых для</w:t>
      </w:r>
      <w:r w:rsidR="00D048A3" w:rsidRPr="00AA2049">
        <w:rPr>
          <w:i w:val="0"/>
          <w:sz w:val="24"/>
          <w:szCs w:val="24"/>
        </w:rPr>
        <w:t xml:space="preserve"> предоставления </w:t>
      </w:r>
      <w:r w:rsidR="00C24075" w:rsidRPr="00AA2049">
        <w:rPr>
          <w:i w:val="0"/>
          <w:sz w:val="24"/>
          <w:szCs w:val="24"/>
        </w:rPr>
        <w:t>Муниципальной у</w:t>
      </w:r>
      <w:r w:rsidR="00D048A3" w:rsidRPr="00AA2049">
        <w:rPr>
          <w:i w:val="0"/>
          <w:sz w:val="24"/>
          <w:szCs w:val="24"/>
        </w:rPr>
        <w:t>слуги</w:t>
      </w:r>
      <w:r w:rsidRPr="00AA2049">
        <w:rPr>
          <w:i w:val="0"/>
          <w:sz w:val="24"/>
          <w:szCs w:val="24"/>
        </w:rPr>
        <w:t>, которые находятся в распоряжении Органов власти</w:t>
      </w:r>
      <w:bookmarkEnd w:id="110"/>
      <w:bookmarkEnd w:id="111"/>
      <w:bookmarkEnd w:id="112"/>
      <w:bookmarkEnd w:id="113"/>
      <w:r w:rsidR="00C24075" w:rsidRPr="00AA2049">
        <w:rPr>
          <w:i w:val="0"/>
          <w:sz w:val="24"/>
          <w:szCs w:val="24"/>
        </w:rPr>
        <w:t>, Органов местного самоуправления или Организаций</w:t>
      </w:r>
      <w:bookmarkEnd w:id="114"/>
    </w:p>
    <w:p w14:paraId="4356F5CF" w14:textId="09F53639" w:rsidR="00350C83" w:rsidRPr="00AA2049" w:rsidRDefault="00350C83" w:rsidP="0054336B">
      <w:pPr>
        <w:pStyle w:val="11"/>
        <w:tabs>
          <w:tab w:val="left" w:pos="993"/>
        </w:tabs>
        <w:ind w:left="0" w:firstLine="709"/>
        <w:rPr>
          <w:sz w:val="24"/>
          <w:szCs w:val="24"/>
        </w:rPr>
      </w:pPr>
      <w:bookmarkStart w:id="115" w:name="_Toc469055695"/>
      <w:r w:rsidRPr="00AA2049">
        <w:rPr>
          <w:sz w:val="24"/>
          <w:szCs w:val="24"/>
        </w:rPr>
        <w:t xml:space="preserve">В случае обращения Заявителя (Представителя) за получением Муниципальной услуги, </w:t>
      </w:r>
      <w:r w:rsidR="004D763D" w:rsidRPr="00AA2049">
        <w:rPr>
          <w:sz w:val="24"/>
          <w:szCs w:val="24"/>
        </w:rPr>
        <w:t xml:space="preserve">Администрация </w:t>
      </w:r>
      <w:r w:rsidRPr="00AA2049">
        <w:rPr>
          <w:sz w:val="24"/>
          <w:szCs w:val="24"/>
        </w:rPr>
        <w:t xml:space="preserve">для оказания Муниципальной услуги запрашивает </w:t>
      </w:r>
      <w:r w:rsidR="000C6BF1" w:rsidRPr="00AA2049">
        <w:rPr>
          <w:sz w:val="24"/>
          <w:szCs w:val="24"/>
        </w:rPr>
        <w:t>сведения, подтверждающие место жительства ребенка на территории муниципального образования Московской области, в Главном управлении по вопросам миграции Министерства внутренних дел Российской Федерации</w:t>
      </w:r>
      <w:r w:rsidR="00166E90" w:rsidRPr="00AA2049">
        <w:rPr>
          <w:sz w:val="24"/>
          <w:szCs w:val="24"/>
        </w:rPr>
        <w:t>.</w:t>
      </w:r>
    </w:p>
    <w:p w14:paraId="06541434" w14:textId="1744CC99" w:rsidR="000C6BF1" w:rsidRPr="00AA2049" w:rsidRDefault="000C6BF1" w:rsidP="0054336B">
      <w:pPr>
        <w:pStyle w:val="11"/>
        <w:tabs>
          <w:tab w:val="left" w:pos="993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>с 01.01.2018 г. сведения, подтверждающие рождение ребенка на территории Российской Федерации, запрашиваются Администрацией в органах государственной регистрации актов гражданского состояния Российской Федерации;</w:t>
      </w:r>
    </w:p>
    <w:p w14:paraId="7A20D0C0" w14:textId="4569CA52" w:rsidR="00350C83" w:rsidRPr="00AA2049" w:rsidRDefault="004D763D" w:rsidP="0054336B">
      <w:pPr>
        <w:pStyle w:val="11"/>
        <w:tabs>
          <w:tab w:val="left" w:pos="993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>Администрация</w:t>
      </w:r>
      <w:r w:rsidR="00350C83" w:rsidRPr="00AA2049">
        <w:rPr>
          <w:sz w:val="24"/>
          <w:szCs w:val="24"/>
        </w:rPr>
        <w:t>, МФЦ не вправе требовать от Заявителя (Представителя заявителя) представление документов и информации, указанных в пункте 11.1 к настоящему Административному регламенту.</w:t>
      </w:r>
    </w:p>
    <w:p w14:paraId="57F54BB0" w14:textId="1F2DDE5C" w:rsidR="00350C83" w:rsidRPr="00AA2049" w:rsidRDefault="004D763D" w:rsidP="0054336B">
      <w:pPr>
        <w:pStyle w:val="11"/>
        <w:tabs>
          <w:tab w:val="left" w:pos="993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>Администрация</w:t>
      </w:r>
      <w:r w:rsidR="00350C83" w:rsidRPr="00AA2049">
        <w:rPr>
          <w:sz w:val="24"/>
          <w:szCs w:val="24"/>
        </w:rPr>
        <w:t>, МФЦ не вправе требовать от Заявителя (Представителя заявителя) предоставления информации и осуществления действий, не предусмотренных настоящим Административным регламентом.</w:t>
      </w:r>
    </w:p>
    <w:bookmarkEnd w:id="115"/>
    <w:p w14:paraId="49453CBB" w14:textId="7B5129B1" w:rsidR="00050A04" w:rsidRPr="00AA2049" w:rsidRDefault="00050A04" w:rsidP="0054336B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</w:rPr>
      </w:pPr>
    </w:p>
    <w:p w14:paraId="17521C4D" w14:textId="2348A334" w:rsidR="00F73FFE" w:rsidRPr="00AA2049" w:rsidRDefault="00F73FFE" w:rsidP="0054336B">
      <w:pPr>
        <w:pStyle w:val="2-"/>
        <w:tabs>
          <w:tab w:val="left" w:pos="993"/>
        </w:tabs>
        <w:spacing w:before="0" w:after="0" w:line="276" w:lineRule="auto"/>
        <w:ind w:left="0" w:firstLine="709"/>
        <w:jc w:val="both"/>
        <w:rPr>
          <w:i w:val="0"/>
          <w:sz w:val="24"/>
          <w:szCs w:val="24"/>
        </w:rPr>
      </w:pPr>
      <w:bookmarkStart w:id="116" w:name="_Toc474237702"/>
      <w:bookmarkStart w:id="117" w:name="_Toc474238331"/>
      <w:bookmarkStart w:id="118" w:name="_Toc474238435"/>
      <w:bookmarkStart w:id="119" w:name="_Toc474238846"/>
      <w:bookmarkStart w:id="120" w:name="_Toc437973293"/>
      <w:bookmarkStart w:id="121" w:name="_Toc438110034"/>
      <w:bookmarkStart w:id="122" w:name="_Toc438376239"/>
      <w:bookmarkStart w:id="123" w:name="_Toc469055698"/>
      <w:bookmarkStart w:id="124" w:name="_Toc497210942"/>
      <w:bookmarkEnd w:id="116"/>
      <w:bookmarkEnd w:id="117"/>
      <w:bookmarkEnd w:id="118"/>
      <w:bookmarkEnd w:id="119"/>
      <w:r w:rsidRPr="00AA2049">
        <w:rPr>
          <w:i w:val="0"/>
          <w:sz w:val="24"/>
          <w:szCs w:val="24"/>
        </w:rPr>
        <w:t xml:space="preserve">Исчерпывающий перечень оснований </w:t>
      </w:r>
      <w:r w:rsidR="009653A8" w:rsidRPr="00AA2049">
        <w:rPr>
          <w:i w:val="0"/>
          <w:sz w:val="24"/>
          <w:szCs w:val="24"/>
        </w:rPr>
        <w:t xml:space="preserve">для отказа в приеме </w:t>
      </w:r>
      <w:r w:rsidR="0073642C" w:rsidRPr="00AA2049">
        <w:rPr>
          <w:i w:val="0"/>
          <w:sz w:val="24"/>
          <w:szCs w:val="24"/>
        </w:rPr>
        <w:t xml:space="preserve">и регистрации </w:t>
      </w:r>
      <w:r w:rsidR="009653A8" w:rsidRPr="00AA2049">
        <w:rPr>
          <w:i w:val="0"/>
          <w:sz w:val="24"/>
          <w:szCs w:val="24"/>
        </w:rPr>
        <w:t xml:space="preserve">документов, </w:t>
      </w:r>
      <w:r w:rsidRPr="00AA2049">
        <w:rPr>
          <w:i w:val="0"/>
          <w:sz w:val="24"/>
          <w:szCs w:val="24"/>
        </w:rPr>
        <w:t xml:space="preserve">необходимых для предоставления </w:t>
      </w:r>
      <w:r w:rsidR="0073642C" w:rsidRPr="00AA2049">
        <w:rPr>
          <w:i w:val="0"/>
          <w:sz w:val="24"/>
          <w:szCs w:val="24"/>
        </w:rPr>
        <w:t>Муниципальной у</w:t>
      </w:r>
      <w:r w:rsidRPr="00AA2049">
        <w:rPr>
          <w:i w:val="0"/>
          <w:sz w:val="24"/>
          <w:szCs w:val="24"/>
        </w:rPr>
        <w:t>слуги</w:t>
      </w:r>
      <w:bookmarkEnd w:id="120"/>
      <w:bookmarkEnd w:id="121"/>
      <w:bookmarkEnd w:id="122"/>
      <w:bookmarkEnd w:id="123"/>
      <w:bookmarkEnd w:id="124"/>
    </w:p>
    <w:p w14:paraId="36419F92" w14:textId="77777777" w:rsidR="00DA2E51" w:rsidRPr="00AA2049" w:rsidRDefault="00DA2E51" w:rsidP="0054336B">
      <w:pPr>
        <w:pStyle w:val="2-"/>
        <w:numPr>
          <w:ilvl w:val="0"/>
          <w:numId w:val="0"/>
        </w:numPr>
        <w:tabs>
          <w:tab w:val="left" w:pos="993"/>
        </w:tabs>
        <w:spacing w:before="0" w:after="0" w:line="276" w:lineRule="auto"/>
        <w:ind w:firstLine="709"/>
        <w:jc w:val="both"/>
        <w:rPr>
          <w:i w:val="0"/>
          <w:sz w:val="24"/>
          <w:szCs w:val="24"/>
        </w:rPr>
      </w:pPr>
    </w:p>
    <w:p w14:paraId="4F39A2D7" w14:textId="73B96761" w:rsidR="009D4CF8" w:rsidRPr="00AA2049" w:rsidRDefault="009D4CF8" w:rsidP="0054336B">
      <w:pPr>
        <w:pStyle w:val="11"/>
        <w:tabs>
          <w:tab w:val="left" w:pos="993"/>
        </w:tabs>
        <w:ind w:left="0" w:firstLine="709"/>
        <w:rPr>
          <w:sz w:val="24"/>
          <w:szCs w:val="24"/>
        </w:rPr>
      </w:pPr>
      <w:bookmarkStart w:id="125" w:name="_Toc439068368"/>
      <w:bookmarkStart w:id="126" w:name="_Toc439084272"/>
      <w:bookmarkStart w:id="127" w:name="_Toc439151286"/>
      <w:bookmarkStart w:id="128" w:name="_Toc439151364"/>
      <w:bookmarkStart w:id="129" w:name="_Toc439151441"/>
      <w:bookmarkStart w:id="130" w:name="_Toc439151950"/>
      <w:bookmarkStart w:id="131" w:name="_Toc437973294"/>
      <w:bookmarkStart w:id="132" w:name="_Toc438110035"/>
      <w:bookmarkStart w:id="133" w:name="_Toc438376240"/>
      <w:bookmarkEnd w:id="125"/>
      <w:bookmarkEnd w:id="126"/>
      <w:bookmarkEnd w:id="127"/>
      <w:bookmarkEnd w:id="128"/>
      <w:bookmarkEnd w:id="129"/>
      <w:bookmarkEnd w:id="130"/>
      <w:r w:rsidRPr="00AA2049">
        <w:rPr>
          <w:sz w:val="24"/>
          <w:szCs w:val="24"/>
        </w:rPr>
        <w:t xml:space="preserve">Основаниями для отказа в приеме документов, необходимых для предоставления </w:t>
      </w:r>
      <w:r w:rsidR="00166E90" w:rsidRPr="00AA2049">
        <w:rPr>
          <w:sz w:val="24"/>
          <w:szCs w:val="24"/>
        </w:rPr>
        <w:t>Муниципальной</w:t>
      </w:r>
      <w:r w:rsidRPr="00AA2049">
        <w:rPr>
          <w:sz w:val="24"/>
          <w:szCs w:val="24"/>
        </w:rPr>
        <w:t xml:space="preserve"> услуги, являются:</w:t>
      </w:r>
    </w:p>
    <w:p w14:paraId="7128F48F" w14:textId="1FE67240" w:rsidR="009D4CF8" w:rsidRPr="00AA2049" w:rsidRDefault="009D4CF8" w:rsidP="0054336B">
      <w:pPr>
        <w:pStyle w:val="111"/>
        <w:tabs>
          <w:tab w:val="left" w:pos="993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 xml:space="preserve">Обращение за предоставлением </w:t>
      </w:r>
      <w:r w:rsidR="00166E90" w:rsidRPr="00AA2049">
        <w:rPr>
          <w:sz w:val="24"/>
          <w:szCs w:val="24"/>
        </w:rPr>
        <w:t>Муниципальной</w:t>
      </w:r>
      <w:r w:rsidRPr="00AA2049">
        <w:rPr>
          <w:sz w:val="24"/>
          <w:szCs w:val="24"/>
        </w:rPr>
        <w:t xml:space="preserve"> услуги, не предоставляемой </w:t>
      </w:r>
      <w:r w:rsidR="00166E90" w:rsidRPr="00AA2049">
        <w:rPr>
          <w:sz w:val="24"/>
          <w:szCs w:val="24"/>
        </w:rPr>
        <w:t>Администрацией</w:t>
      </w:r>
      <w:r w:rsidRPr="00AA2049">
        <w:rPr>
          <w:sz w:val="24"/>
          <w:szCs w:val="24"/>
        </w:rPr>
        <w:t>;</w:t>
      </w:r>
    </w:p>
    <w:p w14:paraId="4B3B05B7" w14:textId="77777777" w:rsidR="009D4CF8" w:rsidRPr="00AA2049" w:rsidRDefault="009D4CF8" w:rsidP="0054336B">
      <w:pPr>
        <w:pStyle w:val="111"/>
        <w:tabs>
          <w:tab w:val="left" w:pos="993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>Заявление подано лицом, не имеющим полномочий представлять интересы Заявителя, в соответствии с пунктом 2.3 настоящего Административного регламента;</w:t>
      </w:r>
    </w:p>
    <w:p w14:paraId="32570962" w14:textId="66B9C1D6" w:rsidR="009D4CF8" w:rsidRPr="00AA2049" w:rsidRDefault="009D4CF8" w:rsidP="0054336B">
      <w:pPr>
        <w:pStyle w:val="111"/>
        <w:tabs>
          <w:tab w:val="left" w:pos="993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lastRenderedPageBreak/>
        <w:t xml:space="preserve">Обращение за предоставлением </w:t>
      </w:r>
      <w:r w:rsidR="00166E90" w:rsidRPr="00AA2049">
        <w:rPr>
          <w:sz w:val="24"/>
          <w:szCs w:val="24"/>
        </w:rPr>
        <w:t>Муниципальной</w:t>
      </w:r>
      <w:r w:rsidRPr="00AA2049">
        <w:rPr>
          <w:sz w:val="24"/>
          <w:szCs w:val="24"/>
        </w:rPr>
        <w:t xml:space="preserve"> услуги без предъявления документа, позволяющего установить личность Заявителя (Представителя заявителя);</w:t>
      </w:r>
    </w:p>
    <w:p w14:paraId="500FCE84" w14:textId="77777777" w:rsidR="009D4CF8" w:rsidRPr="00AA2049" w:rsidRDefault="009D4CF8" w:rsidP="0054336B">
      <w:pPr>
        <w:pStyle w:val="111"/>
        <w:tabs>
          <w:tab w:val="left" w:pos="993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>Документы содержат подчистки и исправления текста;</w:t>
      </w:r>
    </w:p>
    <w:p w14:paraId="09727699" w14:textId="77777777" w:rsidR="009D4CF8" w:rsidRPr="00AA2049" w:rsidRDefault="009D4CF8" w:rsidP="0054336B">
      <w:pPr>
        <w:pStyle w:val="111"/>
        <w:tabs>
          <w:tab w:val="left" w:pos="993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>Документы имеют исправления, не заверенные в установленном законодательством Российской Федерации порядке;</w:t>
      </w:r>
    </w:p>
    <w:p w14:paraId="073C7A7E" w14:textId="77777777" w:rsidR="009D4CF8" w:rsidRPr="00AA2049" w:rsidRDefault="009D4CF8" w:rsidP="0054336B">
      <w:pPr>
        <w:pStyle w:val="111"/>
        <w:tabs>
          <w:tab w:val="left" w:pos="993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>Документы содержат повреждения, наличие которых не позволяет однозначно истолковать их содержание;</w:t>
      </w:r>
    </w:p>
    <w:p w14:paraId="7E8C2751" w14:textId="77777777" w:rsidR="009D4CF8" w:rsidRPr="00AA2049" w:rsidRDefault="009D4CF8" w:rsidP="0054336B">
      <w:pPr>
        <w:pStyle w:val="111"/>
        <w:tabs>
          <w:tab w:val="left" w:pos="993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>Некорректное заполнение обязательных полей в Заявлении;</w:t>
      </w:r>
    </w:p>
    <w:p w14:paraId="61CD5286" w14:textId="77777777" w:rsidR="009D4CF8" w:rsidRPr="00AA2049" w:rsidRDefault="009D4CF8" w:rsidP="0054336B">
      <w:pPr>
        <w:pStyle w:val="111"/>
        <w:tabs>
          <w:tab w:val="left" w:pos="993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>Качество представленных документов не позволяет в полном объеме прочитать сведения, содержащиеся в документах;</w:t>
      </w:r>
    </w:p>
    <w:p w14:paraId="68838878" w14:textId="7F4E1E9B" w:rsidR="009D4CF8" w:rsidRPr="00AA2049" w:rsidRDefault="009D4CF8" w:rsidP="0054336B">
      <w:pPr>
        <w:pStyle w:val="11"/>
        <w:tabs>
          <w:tab w:val="left" w:pos="993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 xml:space="preserve">Дополнительными основаниями для отказа в приеме (регистрации) документов, необходимых для предоставления </w:t>
      </w:r>
      <w:r w:rsidR="00166E90" w:rsidRPr="00AA2049">
        <w:rPr>
          <w:sz w:val="24"/>
          <w:szCs w:val="24"/>
        </w:rPr>
        <w:t>Муниципальной</w:t>
      </w:r>
      <w:r w:rsidRPr="00AA2049">
        <w:rPr>
          <w:sz w:val="24"/>
          <w:szCs w:val="24"/>
        </w:rPr>
        <w:t xml:space="preserve"> услуги, при направлении обращения через РПГУ являются:</w:t>
      </w:r>
    </w:p>
    <w:p w14:paraId="1917412F" w14:textId="77777777" w:rsidR="009D4CF8" w:rsidRPr="00AA2049" w:rsidRDefault="009D4CF8" w:rsidP="0054336B">
      <w:pPr>
        <w:pStyle w:val="111"/>
        <w:tabs>
          <w:tab w:val="left" w:pos="993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>некорректное заполнение обязательных полей в форме интерактивного запроса РПГУ (отсутствие заполнения, недостоверное, неполное либо неправильное, не соответствующее требованиям, установленным настоящим Административным регламентом).</w:t>
      </w:r>
    </w:p>
    <w:p w14:paraId="2C2C5688" w14:textId="77777777" w:rsidR="009D4CF8" w:rsidRPr="00AA2049" w:rsidRDefault="009D4CF8" w:rsidP="0054336B">
      <w:pPr>
        <w:pStyle w:val="111"/>
        <w:tabs>
          <w:tab w:val="left" w:pos="993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>представление электронных копий (электронных образов) документов, не позволяющих в полном объеме прочитать текст документа и/или распознать реквизиты документа.</w:t>
      </w:r>
    </w:p>
    <w:p w14:paraId="3C006A8F" w14:textId="1274D4A3" w:rsidR="009D4CF8" w:rsidRPr="00AA2049" w:rsidRDefault="009D4CF8" w:rsidP="0054336B">
      <w:pPr>
        <w:pStyle w:val="11"/>
        <w:tabs>
          <w:tab w:val="left" w:pos="993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 xml:space="preserve">Решение об отказе в приеме и регистрации документов, необходимых для предоставления </w:t>
      </w:r>
      <w:r w:rsidR="00166E90" w:rsidRPr="00AA2049">
        <w:rPr>
          <w:sz w:val="24"/>
          <w:szCs w:val="24"/>
        </w:rPr>
        <w:t>Муниципальной</w:t>
      </w:r>
      <w:r w:rsidRPr="00AA2049">
        <w:rPr>
          <w:sz w:val="24"/>
          <w:szCs w:val="24"/>
        </w:rPr>
        <w:t xml:space="preserve"> услуги, оформляется по форме согласно </w:t>
      </w:r>
      <w:hyperlink w:anchor="Приложение13" w:history="1">
        <w:r w:rsidRPr="00AA2049">
          <w:rPr>
            <w:rStyle w:val="a7"/>
            <w:color w:val="auto"/>
            <w:sz w:val="24"/>
            <w:szCs w:val="24"/>
            <w:u w:val="none"/>
          </w:rPr>
          <w:t xml:space="preserve">Приложению </w:t>
        </w:r>
      </w:hyperlink>
      <w:r w:rsidR="00900E63" w:rsidRPr="00AA2049">
        <w:rPr>
          <w:rStyle w:val="a7"/>
          <w:color w:val="auto"/>
          <w:sz w:val="24"/>
          <w:szCs w:val="24"/>
          <w:u w:val="none"/>
        </w:rPr>
        <w:t>10</w:t>
      </w:r>
      <w:r w:rsidRPr="00AA2049">
        <w:rPr>
          <w:sz w:val="24"/>
          <w:szCs w:val="24"/>
        </w:rPr>
        <w:t xml:space="preserve"> к настоящему Административному регламенту:</w:t>
      </w:r>
    </w:p>
    <w:p w14:paraId="0ECF2FC6" w14:textId="77777777" w:rsidR="009D4CF8" w:rsidRPr="00AA2049" w:rsidRDefault="009D4CF8" w:rsidP="0054336B">
      <w:pPr>
        <w:pStyle w:val="111"/>
        <w:tabs>
          <w:tab w:val="left" w:pos="993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>При обращении через МФЦ, решение об отказе в приеме и регистрации документов подписывается уполномоченным специалистом МФЦ и выдается Заявителю (Представителю заявителя) с указанием причин отказа в срок не позднее 30 минут с момента получения от Заявителя (Представителя заявителя) документов.</w:t>
      </w:r>
    </w:p>
    <w:p w14:paraId="3D686A2A" w14:textId="0AC34E21" w:rsidR="009D4CF8" w:rsidRPr="00AA2049" w:rsidRDefault="009D4CF8" w:rsidP="0054336B">
      <w:pPr>
        <w:pStyle w:val="111"/>
        <w:tabs>
          <w:tab w:val="left" w:pos="993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 xml:space="preserve">При обращении через РПГУ, решение об отказе в приеме и регистрации документов, подписанное усиленной квалифицированной электронной подписью руководителя </w:t>
      </w:r>
      <w:r w:rsidR="009D3772" w:rsidRPr="00AA2049">
        <w:rPr>
          <w:sz w:val="24"/>
          <w:szCs w:val="24"/>
        </w:rPr>
        <w:t>Администрации</w:t>
      </w:r>
      <w:r w:rsidRPr="00AA2049">
        <w:rPr>
          <w:sz w:val="24"/>
          <w:szCs w:val="24"/>
        </w:rPr>
        <w:t>, направляется в личный кабинет Заявителя (Представителя заявителя) на РПГУ не позднее первого рабочего дня, следующего за днем подачи Заявления.</w:t>
      </w:r>
    </w:p>
    <w:p w14:paraId="09831CDE" w14:textId="026693DC" w:rsidR="002845D6" w:rsidRPr="00AA2049" w:rsidRDefault="002845D6" w:rsidP="0054336B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</w:rPr>
      </w:pPr>
    </w:p>
    <w:p w14:paraId="7763DF59" w14:textId="790F4600" w:rsidR="00C24075" w:rsidRPr="00AA2049" w:rsidRDefault="00C24075" w:rsidP="0054336B">
      <w:pPr>
        <w:pStyle w:val="2-"/>
        <w:tabs>
          <w:tab w:val="left" w:pos="993"/>
        </w:tabs>
        <w:spacing w:before="0" w:after="0" w:line="276" w:lineRule="auto"/>
        <w:ind w:left="0" w:firstLine="709"/>
        <w:jc w:val="both"/>
        <w:rPr>
          <w:i w:val="0"/>
          <w:sz w:val="24"/>
          <w:szCs w:val="24"/>
        </w:rPr>
      </w:pPr>
      <w:bookmarkStart w:id="134" w:name="_Toc474237704"/>
      <w:bookmarkStart w:id="135" w:name="_Toc474238333"/>
      <w:bookmarkStart w:id="136" w:name="_Toc474238437"/>
      <w:bookmarkStart w:id="137" w:name="_Toc474238848"/>
      <w:bookmarkStart w:id="138" w:name="_Toc474237705"/>
      <w:bookmarkStart w:id="139" w:name="_Toc474238334"/>
      <w:bookmarkStart w:id="140" w:name="_Toc474238438"/>
      <w:bookmarkStart w:id="141" w:name="_Toc474238849"/>
      <w:bookmarkStart w:id="142" w:name="_Toc437973291"/>
      <w:bookmarkStart w:id="143" w:name="_Toc438110032"/>
      <w:bookmarkStart w:id="144" w:name="_Toc438376236"/>
      <w:bookmarkStart w:id="145" w:name="_Toc469055697"/>
      <w:bookmarkStart w:id="146" w:name="_Toc497210943"/>
      <w:bookmarkStart w:id="147" w:name="_Toc469055699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r w:rsidRPr="00AA2049">
        <w:rPr>
          <w:i w:val="0"/>
          <w:sz w:val="24"/>
          <w:szCs w:val="24"/>
        </w:rPr>
        <w:t xml:space="preserve">Исчерпывающий перечень оснований для отказа в предоставлении </w:t>
      </w:r>
      <w:bookmarkEnd w:id="142"/>
      <w:bookmarkEnd w:id="143"/>
      <w:r w:rsidR="00780602" w:rsidRPr="00AA2049">
        <w:rPr>
          <w:i w:val="0"/>
          <w:sz w:val="24"/>
          <w:szCs w:val="24"/>
        </w:rPr>
        <w:t>Муниципальной у</w:t>
      </w:r>
      <w:r w:rsidRPr="00AA2049">
        <w:rPr>
          <w:i w:val="0"/>
          <w:sz w:val="24"/>
          <w:szCs w:val="24"/>
        </w:rPr>
        <w:t>слуги</w:t>
      </w:r>
      <w:bookmarkEnd w:id="144"/>
      <w:bookmarkEnd w:id="145"/>
      <w:bookmarkEnd w:id="146"/>
    </w:p>
    <w:p w14:paraId="34E5CCAE" w14:textId="3DAC3261" w:rsidR="00C24075" w:rsidRPr="00AA2049" w:rsidRDefault="00C24075" w:rsidP="0054336B">
      <w:pPr>
        <w:pStyle w:val="11"/>
        <w:tabs>
          <w:tab w:val="left" w:pos="993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 xml:space="preserve">Основаниями для отказа в предоставлении </w:t>
      </w:r>
      <w:r w:rsidR="00780602" w:rsidRPr="00AA2049">
        <w:rPr>
          <w:sz w:val="24"/>
          <w:szCs w:val="24"/>
        </w:rPr>
        <w:t>Муниципальной у</w:t>
      </w:r>
      <w:r w:rsidRPr="00AA2049">
        <w:rPr>
          <w:sz w:val="24"/>
          <w:szCs w:val="24"/>
        </w:rPr>
        <w:t>слуги являются:</w:t>
      </w:r>
    </w:p>
    <w:p w14:paraId="23054A94" w14:textId="77777777" w:rsidR="008C211A" w:rsidRPr="00AA2049" w:rsidRDefault="008C211A" w:rsidP="0054336B">
      <w:pPr>
        <w:pStyle w:val="111"/>
        <w:tabs>
          <w:tab w:val="left" w:pos="993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>Наличие противоречивых сведений в Заявлении и приложенных к нему документах.</w:t>
      </w:r>
    </w:p>
    <w:p w14:paraId="40BA634A" w14:textId="3647B7BF" w:rsidR="008C211A" w:rsidRPr="00AA2049" w:rsidRDefault="008C211A" w:rsidP="0054336B">
      <w:pPr>
        <w:pStyle w:val="111"/>
        <w:tabs>
          <w:tab w:val="left" w:pos="993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>Ребенок признан полностью дееспособным на момент предоставления Муниципальной услуги;</w:t>
      </w:r>
    </w:p>
    <w:p w14:paraId="497FEB18" w14:textId="77777777" w:rsidR="008C211A" w:rsidRPr="00AA2049" w:rsidRDefault="008C211A" w:rsidP="0054336B">
      <w:pPr>
        <w:pStyle w:val="111"/>
        <w:tabs>
          <w:tab w:val="left" w:pos="993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>Несоответствие категории Заявителя кругу лиц, указанных в пункте 2 настоящего Административного регламента.</w:t>
      </w:r>
    </w:p>
    <w:p w14:paraId="709A6356" w14:textId="720D09E4" w:rsidR="008C211A" w:rsidRPr="00AA2049" w:rsidRDefault="008C211A" w:rsidP="0054336B">
      <w:pPr>
        <w:pStyle w:val="111"/>
        <w:tabs>
          <w:tab w:val="left" w:pos="993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>Отсутствие у ребенка места жительства на территории</w:t>
      </w:r>
      <w:r w:rsidR="007A6986" w:rsidRPr="00AA2049">
        <w:rPr>
          <w:sz w:val="24"/>
          <w:szCs w:val="24"/>
        </w:rPr>
        <w:t xml:space="preserve"> </w:t>
      </w:r>
      <w:del w:id="148" w:author="Махутова Арина Юрьевна" w:date="2017-11-14T10:01:00Z">
        <w:r w:rsidR="007A6986" w:rsidRPr="00AA2049" w:rsidDel="005C0B5A">
          <w:rPr>
            <w:sz w:val="24"/>
            <w:szCs w:val="24"/>
          </w:rPr>
          <w:delText>Администрации</w:delText>
        </w:r>
      </w:del>
      <w:ins w:id="149" w:author="Махутова Арина Юрьевна" w:date="2017-11-14T10:01:00Z">
        <w:r w:rsidR="005C0B5A" w:rsidRPr="00AA2049">
          <w:rPr>
            <w:sz w:val="24"/>
            <w:szCs w:val="24"/>
          </w:rPr>
          <w:t>муниципального образования</w:t>
        </w:r>
      </w:ins>
      <w:r w:rsidRPr="00AA2049">
        <w:rPr>
          <w:sz w:val="24"/>
          <w:szCs w:val="24"/>
        </w:rPr>
        <w:t>.</w:t>
      </w:r>
    </w:p>
    <w:p w14:paraId="6DE1C756" w14:textId="77777777" w:rsidR="008C211A" w:rsidRPr="00AA2049" w:rsidRDefault="008C211A" w:rsidP="0054336B">
      <w:pPr>
        <w:pStyle w:val="111"/>
        <w:tabs>
          <w:tab w:val="left" w:pos="993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>Представление Заявителем (Представителем) неполного комплекта документов, указанных в пункте 10 настоящего Административного регламента;</w:t>
      </w:r>
    </w:p>
    <w:p w14:paraId="09A91A11" w14:textId="22E179CB" w:rsidR="008C211A" w:rsidRPr="00AA2049" w:rsidRDefault="008C211A" w:rsidP="0054336B">
      <w:pPr>
        <w:pStyle w:val="111"/>
        <w:tabs>
          <w:tab w:val="left" w:pos="993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>Обращение за услугой, если она была уже оказана в текущем году</w:t>
      </w:r>
    </w:p>
    <w:p w14:paraId="3759C057" w14:textId="2088AE7B" w:rsidR="008C211A" w:rsidRPr="00AA2049" w:rsidRDefault="00F430D0" w:rsidP="0054336B">
      <w:pPr>
        <w:pStyle w:val="111"/>
        <w:tabs>
          <w:tab w:val="left" w:pos="993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>Ребенок находится</w:t>
      </w:r>
      <w:r w:rsidR="008C211A" w:rsidRPr="00AA2049">
        <w:rPr>
          <w:sz w:val="24"/>
          <w:szCs w:val="24"/>
        </w:rPr>
        <w:t xml:space="preserve"> на полном государственном обеспечении.</w:t>
      </w:r>
    </w:p>
    <w:p w14:paraId="453FD38F" w14:textId="37B6441D" w:rsidR="00DA2E51" w:rsidRPr="00AA2049" w:rsidRDefault="00DA2E51" w:rsidP="0054336B">
      <w:pPr>
        <w:pStyle w:val="111"/>
        <w:numPr>
          <w:ilvl w:val="0"/>
          <w:numId w:val="0"/>
        </w:numPr>
        <w:ind w:firstLine="709"/>
        <w:rPr>
          <w:sz w:val="24"/>
          <w:szCs w:val="24"/>
        </w:rPr>
      </w:pPr>
      <w:r w:rsidRPr="00AA2049">
        <w:rPr>
          <w:sz w:val="24"/>
          <w:szCs w:val="24"/>
        </w:rPr>
        <w:lastRenderedPageBreak/>
        <w:t xml:space="preserve">13.2. Заявитель (Представитель заявителя) вправе отказаться от получения </w:t>
      </w:r>
      <w:r w:rsidR="001D321B" w:rsidRPr="00AA2049">
        <w:rPr>
          <w:sz w:val="24"/>
          <w:szCs w:val="24"/>
        </w:rPr>
        <w:t xml:space="preserve">Муниципальной </w:t>
      </w:r>
      <w:r w:rsidRPr="00AA2049">
        <w:rPr>
          <w:sz w:val="24"/>
          <w:szCs w:val="24"/>
        </w:rPr>
        <w:t xml:space="preserve">услуги на основании </w:t>
      </w:r>
      <w:proofErr w:type="gramStart"/>
      <w:r w:rsidRPr="00AA2049">
        <w:rPr>
          <w:sz w:val="24"/>
          <w:szCs w:val="24"/>
        </w:rPr>
        <w:t>личного письменного заявления</w:t>
      </w:r>
      <w:proofErr w:type="gramEnd"/>
      <w:r w:rsidRPr="00AA2049">
        <w:rPr>
          <w:sz w:val="24"/>
          <w:szCs w:val="24"/>
        </w:rPr>
        <w:t xml:space="preserve"> написанного в свободной форме направив по адресу электронной почты или обратившись в </w:t>
      </w:r>
      <w:r w:rsidR="009D3772" w:rsidRPr="00AA2049">
        <w:rPr>
          <w:sz w:val="24"/>
          <w:szCs w:val="24"/>
        </w:rPr>
        <w:t>Администрацию</w:t>
      </w:r>
      <w:r w:rsidRPr="00AA2049">
        <w:rPr>
          <w:sz w:val="24"/>
          <w:szCs w:val="24"/>
        </w:rPr>
        <w:t>.</w:t>
      </w:r>
    </w:p>
    <w:p w14:paraId="3CA3F1A3" w14:textId="7CD4A570" w:rsidR="00DA2E51" w:rsidRPr="00AA2049" w:rsidRDefault="00DA2E51" w:rsidP="0054336B">
      <w:pPr>
        <w:pStyle w:val="111"/>
        <w:numPr>
          <w:ilvl w:val="0"/>
          <w:numId w:val="0"/>
        </w:numPr>
        <w:ind w:firstLine="709"/>
        <w:rPr>
          <w:ins w:id="150" w:author="Курникова Татьяна Борисовна" w:date="2017-10-31T13:33:00Z"/>
          <w:sz w:val="24"/>
          <w:szCs w:val="24"/>
        </w:rPr>
      </w:pPr>
      <w:r w:rsidRPr="00AA2049">
        <w:rPr>
          <w:sz w:val="24"/>
          <w:szCs w:val="24"/>
        </w:rPr>
        <w:t xml:space="preserve">13.3. Отказ от предоставления </w:t>
      </w:r>
      <w:r w:rsidR="001D321B" w:rsidRPr="00AA2049">
        <w:rPr>
          <w:sz w:val="24"/>
          <w:szCs w:val="24"/>
        </w:rPr>
        <w:t xml:space="preserve">Муниципальной </w:t>
      </w:r>
      <w:r w:rsidRPr="00AA2049">
        <w:rPr>
          <w:sz w:val="24"/>
          <w:szCs w:val="24"/>
        </w:rPr>
        <w:t xml:space="preserve">услуги не препятствует повторному обращению за предоставлением </w:t>
      </w:r>
      <w:r w:rsidR="001D321B" w:rsidRPr="00AA2049">
        <w:rPr>
          <w:sz w:val="24"/>
          <w:szCs w:val="24"/>
        </w:rPr>
        <w:t xml:space="preserve">Муниципальной </w:t>
      </w:r>
      <w:r w:rsidRPr="00AA2049">
        <w:rPr>
          <w:sz w:val="24"/>
          <w:szCs w:val="24"/>
        </w:rPr>
        <w:t>услуги.</w:t>
      </w:r>
    </w:p>
    <w:p w14:paraId="60202290" w14:textId="77777777" w:rsidR="001C1963" w:rsidRPr="00AA2049" w:rsidRDefault="001C1963" w:rsidP="0054336B">
      <w:pPr>
        <w:pStyle w:val="111"/>
        <w:numPr>
          <w:ilvl w:val="0"/>
          <w:numId w:val="0"/>
        </w:numPr>
        <w:ind w:firstLine="709"/>
        <w:rPr>
          <w:sz w:val="24"/>
          <w:szCs w:val="24"/>
        </w:rPr>
      </w:pPr>
    </w:p>
    <w:p w14:paraId="5ED8DDAE" w14:textId="5F9619FA" w:rsidR="00DA2E51" w:rsidRPr="00AA2049" w:rsidDel="001C1963" w:rsidRDefault="00DA2E51" w:rsidP="0054336B">
      <w:pPr>
        <w:pStyle w:val="111"/>
        <w:numPr>
          <w:ilvl w:val="0"/>
          <w:numId w:val="0"/>
        </w:numPr>
        <w:tabs>
          <w:tab w:val="left" w:pos="993"/>
        </w:tabs>
        <w:ind w:firstLine="709"/>
        <w:rPr>
          <w:del w:id="151" w:author="Курникова Татьяна Борисовна" w:date="2017-10-31T13:32:00Z"/>
          <w:sz w:val="24"/>
          <w:szCs w:val="24"/>
        </w:rPr>
      </w:pPr>
    </w:p>
    <w:p w14:paraId="37C390DF" w14:textId="1C6F81D6" w:rsidR="00543D96" w:rsidRPr="00AA2049" w:rsidDel="001C1963" w:rsidRDefault="00543D96" w:rsidP="0054336B">
      <w:pPr>
        <w:pStyle w:val="111"/>
        <w:numPr>
          <w:ilvl w:val="0"/>
          <w:numId w:val="0"/>
        </w:numPr>
        <w:tabs>
          <w:tab w:val="left" w:pos="993"/>
        </w:tabs>
        <w:ind w:firstLine="709"/>
        <w:rPr>
          <w:del w:id="152" w:author="Курникова Татьяна Борисовна" w:date="2017-10-31T13:32:00Z"/>
          <w:sz w:val="24"/>
          <w:szCs w:val="24"/>
        </w:rPr>
      </w:pPr>
    </w:p>
    <w:p w14:paraId="0F933A51" w14:textId="04DBAA75" w:rsidR="00BF5B40" w:rsidRPr="00AA2049" w:rsidRDefault="00BF5B40" w:rsidP="0054336B">
      <w:pPr>
        <w:pStyle w:val="2-"/>
        <w:tabs>
          <w:tab w:val="left" w:pos="993"/>
        </w:tabs>
        <w:spacing w:before="0" w:after="0" w:line="276" w:lineRule="auto"/>
        <w:ind w:left="0" w:firstLine="709"/>
        <w:jc w:val="both"/>
        <w:rPr>
          <w:i w:val="0"/>
          <w:sz w:val="24"/>
          <w:szCs w:val="24"/>
        </w:rPr>
      </w:pPr>
      <w:bookmarkStart w:id="153" w:name="_Toc474237710"/>
      <w:bookmarkStart w:id="154" w:name="_Toc474238339"/>
      <w:bookmarkStart w:id="155" w:name="_Toc474238443"/>
      <w:bookmarkStart w:id="156" w:name="_Toc474238854"/>
      <w:bookmarkStart w:id="157" w:name="_Toc474237711"/>
      <w:bookmarkStart w:id="158" w:name="_Toc474238340"/>
      <w:bookmarkStart w:id="159" w:name="_Toc474238444"/>
      <w:bookmarkStart w:id="160" w:name="_Toc474238855"/>
      <w:bookmarkStart w:id="161" w:name="_Toc474237712"/>
      <w:bookmarkStart w:id="162" w:name="_Toc474238341"/>
      <w:bookmarkStart w:id="163" w:name="_Toc474238445"/>
      <w:bookmarkStart w:id="164" w:name="_Toc474238856"/>
      <w:bookmarkStart w:id="165" w:name="_Toc474237713"/>
      <w:bookmarkStart w:id="166" w:name="_Toc474238342"/>
      <w:bookmarkStart w:id="167" w:name="_Toc474238446"/>
      <w:bookmarkStart w:id="168" w:name="_Toc474238857"/>
      <w:bookmarkStart w:id="169" w:name="_Toc497210944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r w:rsidRPr="00AA2049">
        <w:rPr>
          <w:i w:val="0"/>
          <w:sz w:val="24"/>
          <w:szCs w:val="24"/>
        </w:rPr>
        <w:t xml:space="preserve">Порядок, размер и основания взимания </w:t>
      </w:r>
      <w:r w:rsidR="00A416E5" w:rsidRPr="00AA2049">
        <w:rPr>
          <w:i w:val="0"/>
          <w:sz w:val="24"/>
          <w:szCs w:val="24"/>
        </w:rPr>
        <w:t>государственной пошлины или иной платы, взимаемой за предоставление муниципальной услуги</w:t>
      </w:r>
      <w:bookmarkEnd w:id="169"/>
    </w:p>
    <w:p w14:paraId="5E9D4DFC" w14:textId="77777777" w:rsidR="001D321B" w:rsidRPr="00AA2049" w:rsidRDefault="001D321B" w:rsidP="0054336B">
      <w:pPr>
        <w:pStyle w:val="2-"/>
        <w:numPr>
          <w:ilvl w:val="0"/>
          <w:numId w:val="0"/>
        </w:numPr>
        <w:tabs>
          <w:tab w:val="left" w:pos="993"/>
        </w:tabs>
        <w:spacing w:before="0" w:after="0" w:line="276" w:lineRule="auto"/>
        <w:ind w:firstLine="709"/>
        <w:jc w:val="both"/>
        <w:rPr>
          <w:i w:val="0"/>
          <w:sz w:val="24"/>
          <w:szCs w:val="24"/>
        </w:rPr>
      </w:pPr>
    </w:p>
    <w:p w14:paraId="13EB000C" w14:textId="5ACE9751" w:rsidR="00A416E5" w:rsidRPr="00AA2049" w:rsidRDefault="006520B9" w:rsidP="0054336B">
      <w:pPr>
        <w:pStyle w:val="11"/>
        <w:tabs>
          <w:tab w:val="left" w:pos="993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>Муниципальная у</w:t>
      </w:r>
      <w:r w:rsidR="00A416E5" w:rsidRPr="00AA2049">
        <w:rPr>
          <w:sz w:val="24"/>
          <w:szCs w:val="24"/>
        </w:rPr>
        <w:t>слуга предоставляется бесплатно.</w:t>
      </w:r>
    </w:p>
    <w:p w14:paraId="61EF16B2" w14:textId="77777777" w:rsidR="00A416E5" w:rsidRPr="00AA2049" w:rsidRDefault="00A416E5" w:rsidP="0054336B">
      <w:pPr>
        <w:pStyle w:val="11"/>
        <w:numPr>
          <w:ilvl w:val="0"/>
          <w:numId w:val="0"/>
        </w:numPr>
        <w:tabs>
          <w:tab w:val="left" w:pos="993"/>
        </w:tabs>
        <w:ind w:firstLine="709"/>
      </w:pPr>
    </w:p>
    <w:p w14:paraId="22E31D7B" w14:textId="702CA584" w:rsidR="003F7547" w:rsidRPr="00AA2049" w:rsidRDefault="003F7547" w:rsidP="0054336B">
      <w:pPr>
        <w:pStyle w:val="2-"/>
        <w:tabs>
          <w:tab w:val="left" w:pos="993"/>
        </w:tabs>
        <w:spacing w:before="0" w:after="0" w:line="276" w:lineRule="auto"/>
        <w:ind w:left="0" w:firstLine="709"/>
        <w:jc w:val="both"/>
        <w:rPr>
          <w:i w:val="0"/>
          <w:sz w:val="24"/>
          <w:szCs w:val="24"/>
        </w:rPr>
      </w:pPr>
      <w:bookmarkStart w:id="170" w:name="_Toc497210945"/>
      <w:r w:rsidRPr="00AA2049">
        <w:rPr>
          <w:i w:val="0"/>
          <w:sz w:val="24"/>
          <w:szCs w:val="24"/>
        </w:rPr>
        <w:t xml:space="preserve">Перечень услуг, необходимых и обязательных для предоставления </w:t>
      </w:r>
      <w:r w:rsidR="006520B9" w:rsidRPr="00AA2049">
        <w:rPr>
          <w:i w:val="0"/>
          <w:sz w:val="24"/>
          <w:szCs w:val="24"/>
        </w:rPr>
        <w:t>Муниципальной у</w:t>
      </w:r>
      <w:r w:rsidRPr="00AA2049">
        <w:rPr>
          <w:i w:val="0"/>
          <w:sz w:val="24"/>
          <w:szCs w:val="24"/>
        </w:rPr>
        <w:t>слуги</w:t>
      </w:r>
      <w:bookmarkEnd w:id="147"/>
      <w:bookmarkEnd w:id="170"/>
    </w:p>
    <w:p w14:paraId="56ED48A8" w14:textId="77777777" w:rsidR="001D321B" w:rsidRPr="00AA2049" w:rsidRDefault="001D321B" w:rsidP="0054336B">
      <w:pPr>
        <w:pStyle w:val="2-"/>
        <w:numPr>
          <w:ilvl w:val="0"/>
          <w:numId w:val="0"/>
        </w:numPr>
        <w:tabs>
          <w:tab w:val="left" w:pos="993"/>
        </w:tabs>
        <w:spacing w:before="0" w:after="0" w:line="276" w:lineRule="auto"/>
        <w:ind w:firstLine="709"/>
        <w:jc w:val="both"/>
        <w:rPr>
          <w:i w:val="0"/>
          <w:sz w:val="24"/>
          <w:szCs w:val="24"/>
        </w:rPr>
      </w:pPr>
    </w:p>
    <w:p w14:paraId="418BE716" w14:textId="3DB824FF" w:rsidR="00FE0CEF" w:rsidRPr="00AA2049" w:rsidRDefault="00FE0CEF" w:rsidP="0054336B">
      <w:pPr>
        <w:pStyle w:val="114"/>
        <w:tabs>
          <w:tab w:val="left" w:pos="993"/>
        </w:tabs>
        <w:spacing w:before="0" w:after="0"/>
        <w:ind w:left="0" w:firstLine="709"/>
        <w:rPr>
          <w:i w:val="0"/>
          <w:sz w:val="24"/>
          <w:szCs w:val="24"/>
        </w:rPr>
      </w:pPr>
      <w:bookmarkStart w:id="171" w:name="_Toc469055700"/>
      <w:r w:rsidRPr="00AA2049">
        <w:rPr>
          <w:i w:val="0"/>
          <w:sz w:val="24"/>
          <w:szCs w:val="24"/>
        </w:rPr>
        <w:t xml:space="preserve">Услуги, необходимые и обязательные для предоставления </w:t>
      </w:r>
      <w:r w:rsidR="006520B9" w:rsidRPr="00AA2049">
        <w:rPr>
          <w:i w:val="0"/>
          <w:sz w:val="24"/>
          <w:szCs w:val="24"/>
        </w:rPr>
        <w:t>Муниципальной у</w:t>
      </w:r>
      <w:r w:rsidRPr="00AA2049">
        <w:rPr>
          <w:i w:val="0"/>
          <w:sz w:val="24"/>
          <w:szCs w:val="24"/>
        </w:rPr>
        <w:t>слуги, отсутствуют.</w:t>
      </w:r>
      <w:bookmarkEnd w:id="171"/>
    </w:p>
    <w:p w14:paraId="047484BD" w14:textId="77777777" w:rsidR="006E142F" w:rsidRPr="00AA2049" w:rsidRDefault="006E142F" w:rsidP="0054336B">
      <w:pPr>
        <w:pStyle w:val="114"/>
        <w:numPr>
          <w:ilvl w:val="0"/>
          <w:numId w:val="0"/>
        </w:numPr>
        <w:tabs>
          <w:tab w:val="left" w:pos="993"/>
        </w:tabs>
        <w:spacing w:before="0" w:after="0"/>
        <w:ind w:firstLine="709"/>
        <w:rPr>
          <w:b/>
          <w:i w:val="0"/>
          <w:sz w:val="24"/>
          <w:szCs w:val="24"/>
        </w:rPr>
      </w:pPr>
    </w:p>
    <w:p w14:paraId="17103F00" w14:textId="080AD05F" w:rsidR="00523AE7" w:rsidRPr="00AA2049" w:rsidRDefault="00523AE7" w:rsidP="0054336B">
      <w:pPr>
        <w:pStyle w:val="2-"/>
        <w:tabs>
          <w:tab w:val="left" w:pos="993"/>
        </w:tabs>
        <w:spacing w:before="0" w:after="0" w:line="276" w:lineRule="auto"/>
        <w:ind w:left="0" w:firstLine="709"/>
        <w:jc w:val="both"/>
        <w:rPr>
          <w:ins w:id="172" w:author="Курникова Татьяна Борисовна" w:date="2017-10-31T13:34:00Z"/>
          <w:i w:val="0"/>
          <w:sz w:val="24"/>
          <w:szCs w:val="24"/>
        </w:rPr>
      </w:pPr>
      <w:bookmarkStart w:id="173" w:name="_Toc474237716"/>
      <w:bookmarkStart w:id="174" w:name="_Toc474238345"/>
      <w:bookmarkStart w:id="175" w:name="_Toc474238449"/>
      <w:bookmarkStart w:id="176" w:name="_Toc474238860"/>
      <w:bookmarkStart w:id="177" w:name="_Toc469055701"/>
      <w:bookmarkStart w:id="178" w:name="_Toc497210946"/>
      <w:bookmarkEnd w:id="173"/>
      <w:bookmarkEnd w:id="174"/>
      <w:bookmarkEnd w:id="175"/>
      <w:bookmarkEnd w:id="176"/>
      <w:r w:rsidRPr="00AA2049">
        <w:rPr>
          <w:i w:val="0"/>
          <w:sz w:val="24"/>
          <w:szCs w:val="24"/>
        </w:rPr>
        <w:t xml:space="preserve">Способы предоставления </w:t>
      </w:r>
      <w:r w:rsidR="00FF6007" w:rsidRPr="00AA2049">
        <w:rPr>
          <w:i w:val="0"/>
          <w:sz w:val="24"/>
          <w:szCs w:val="24"/>
        </w:rPr>
        <w:t>Заявител</w:t>
      </w:r>
      <w:r w:rsidRPr="00AA2049">
        <w:rPr>
          <w:i w:val="0"/>
          <w:sz w:val="24"/>
          <w:szCs w:val="24"/>
        </w:rPr>
        <w:t xml:space="preserve">ем документов, необходимых для получения </w:t>
      </w:r>
      <w:r w:rsidR="00E4344D" w:rsidRPr="00AA2049">
        <w:rPr>
          <w:i w:val="0"/>
          <w:sz w:val="24"/>
          <w:szCs w:val="24"/>
        </w:rPr>
        <w:t>Муниципальной у</w:t>
      </w:r>
      <w:r w:rsidRPr="00AA2049">
        <w:rPr>
          <w:i w:val="0"/>
          <w:sz w:val="24"/>
          <w:szCs w:val="24"/>
        </w:rPr>
        <w:t>слуги</w:t>
      </w:r>
      <w:bookmarkEnd w:id="131"/>
      <w:bookmarkEnd w:id="132"/>
      <w:bookmarkEnd w:id="133"/>
      <w:bookmarkEnd w:id="177"/>
      <w:bookmarkEnd w:id="178"/>
    </w:p>
    <w:p w14:paraId="0503DF17" w14:textId="04434D63" w:rsidR="00134E24" w:rsidRPr="00AA2049" w:rsidRDefault="00134E24">
      <w:pPr>
        <w:pStyle w:val="2-"/>
        <w:numPr>
          <w:ilvl w:val="0"/>
          <w:numId w:val="0"/>
        </w:numPr>
        <w:tabs>
          <w:tab w:val="left" w:pos="993"/>
        </w:tabs>
        <w:spacing w:before="0" w:after="0" w:line="276" w:lineRule="auto"/>
        <w:jc w:val="both"/>
        <w:rPr>
          <w:i w:val="0"/>
          <w:sz w:val="24"/>
          <w:szCs w:val="24"/>
        </w:rPr>
        <w:pPrChange w:id="179" w:author="Курникова Татьяна Борисовна" w:date="2017-10-31T13:35:00Z">
          <w:pPr>
            <w:pStyle w:val="2-"/>
            <w:tabs>
              <w:tab w:val="left" w:pos="993"/>
            </w:tabs>
            <w:spacing w:before="0" w:after="0" w:line="276" w:lineRule="auto"/>
            <w:ind w:left="0" w:firstLine="709"/>
            <w:jc w:val="both"/>
          </w:pPr>
        </w:pPrChange>
      </w:pPr>
    </w:p>
    <w:p w14:paraId="04B61E79" w14:textId="77777777" w:rsidR="00815FA1" w:rsidRPr="00AA2049" w:rsidRDefault="00815FA1" w:rsidP="0054336B">
      <w:pPr>
        <w:pStyle w:val="11"/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>Личное обращение Заявителя (Представителя заявителя) в МФЦ.</w:t>
      </w:r>
    </w:p>
    <w:p w14:paraId="59BBA969" w14:textId="45284E92" w:rsidR="00815FA1" w:rsidRPr="00AA2049" w:rsidRDefault="00815FA1" w:rsidP="0054336B">
      <w:pPr>
        <w:pStyle w:val="111"/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>Заявитель (Представитель заявителя) может записаться на личный прием в МФЦ заранее по контактным телефонам, указанным в </w:t>
      </w:r>
      <w:r w:rsidR="00900E63" w:rsidRPr="00AA2049">
        <w:rPr>
          <w:sz w:val="24"/>
          <w:szCs w:val="24"/>
        </w:rPr>
        <w:t>Приложении 2</w:t>
      </w:r>
      <w:r w:rsidRPr="00AA2049">
        <w:rPr>
          <w:sz w:val="24"/>
          <w:szCs w:val="24"/>
        </w:rPr>
        <w:t xml:space="preserve"> к настоящему Административному регламенту, или посредством РПГУ. При осуществлении предварительной записи Заявитель (Представитель заявителя) в обязательном порядке информируется о том, что предварительная запись аннулируется в случае его неявки по истечении 15 минут с назначенного времени приема.</w:t>
      </w:r>
    </w:p>
    <w:p w14:paraId="0F5F121A" w14:textId="063B984F" w:rsidR="00815FA1" w:rsidRPr="00AA2049" w:rsidRDefault="00815FA1" w:rsidP="0054336B">
      <w:pPr>
        <w:pStyle w:val="111"/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 xml:space="preserve">Для получения </w:t>
      </w:r>
      <w:r w:rsidR="001D321B" w:rsidRPr="00AA2049">
        <w:rPr>
          <w:sz w:val="24"/>
          <w:szCs w:val="24"/>
        </w:rPr>
        <w:t xml:space="preserve">Муниципальной </w:t>
      </w:r>
      <w:r w:rsidRPr="00AA2049">
        <w:rPr>
          <w:sz w:val="24"/>
          <w:szCs w:val="24"/>
        </w:rPr>
        <w:t>услуги Заявитель (Представитель заявителя) представляет необходимые документы, указанные в пункте 10 настоящего Административным регламента, за исключением заявления. Заявление заполняется и распечатывается специалистом МФЦ и затем подписывается в присутствии специалиста МФЦ Заявителем (Представителем заявителя), уполномоченным на подписание документов.</w:t>
      </w:r>
    </w:p>
    <w:p w14:paraId="4D462F49" w14:textId="77777777" w:rsidR="00815FA1" w:rsidRPr="00AA2049" w:rsidRDefault="00815FA1" w:rsidP="0054336B">
      <w:pPr>
        <w:pStyle w:val="111"/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>В случае наличия оснований, предусмотренных пунктом 12 настоящего Административного регламента, специалистом МФЦ Заявителю (Представителю заявителя) выдается решение об отказе в приеме документов с указанием причин отказа в срок не позднее 30 минут с момента получения от Заявителя (Представителя заявителя) документов.</w:t>
      </w:r>
    </w:p>
    <w:p w14:paraId="1890D412" w14:textId="1DD88D91" w:rsidR="00815FA1" w:rsidRPr="00AA2049" w:rsidRDefault="00815FA1" w:rsidP="0054336B">
      <w:pPr>
        <w:pStyle w:val="111"/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 xml:space="preserve">В случае если отсутствуют основания для отказа в приеме документов, специалист МФЦ принимает представленные Заявителем (Представителем заявителя) документы, заполняет и распечатывает Заявление, которое подписывается Заявителем (Представителем заявителя) в присутствии специалиста МФЦ. В случае обращения Представителя заявителя, не уполномоченного на подписание Заявления, представляется подписанное Заявителем Заявление по формам, указанным в </w:t>
      </w:r>
      <w:r w:rsidR="00BE1698" w:rsidRPr="00AA2049">
        <w:rPr>
          <w:sz w:val="24"/>
          <w:szCs w:val="24"/>
        </w:rPr>
        <w:t xml:space="preserve">Приложении </w:t>
      </w:r>
      <w:proofErr w:type="gramStart"/>
      <w:r w:rsidR="00BE1698" w:rsidRPr="00AA2049">
        <w:rPr>
          <w:sz w:val="24"/>
          <w:szCs w:val="24"/>
        </w:rPr>
        <w:t>7</w:t>
      </w:r>
      <w:r w:rsidRPr="00AA2049">
        <w:rPr>
          <w:sz w:val="24"/>
          <w:szCs w:val="24"/>
        </w:rPr>
        <w:t xml:space="preserve">  к</w:t>
      </w:r>
      <w:proofErr w:type="gramEnd"/>
      <w:r w:rsidRPr="00AA2049">
        <w:rPr>
          <w:sz w:val="24"/>
          <w:szCs w:val="24"/>
        </w:rPr>
        <w:t xml:space="preserve"> настоящему Административному регламенту.</w:t>
      </w:r>
    </w:p>
    <w:p w14:paraId="07247422" w14:textId="4ED28EF5" w:rsidR="00815FA1" w:rsidRPr="00AA2049" w:rsidRDefault="00815FA1" w:rsidP="0054336B">
      <w:pPr>
        <w:pStyle w:val="111"/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>Специалист МФЦ сканирует представленные Заявителем (Представителем заявителя) оригиналы документов, формирует электр</w:t>
      </w:r>
      <w:r w:rsidR="00BE1698" w:rsidRPr="00AA2049">
        <w:rPr>
          <w:sz w:val="24"/>
          <w:szCs w:val="24"/>
        </w:rPr>
        <w:t>онное дело в Модуле МФЦ ЕИС ОУ.</w:t>
      </w:r>
    </w:p>
    <w:p w14:paraId="1C87FBAB" w14:textId="53DE9E58" w:rsidR="00815FA1" w:rsidRPr="00AA2049" w:rsidRDefault="00815FA1" w:rsidP="0054336B">
      <w:pPr>
        <w:pStyle w:val="111"/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 xml:space="preserve">Специалист МФЦ распечатывает и выдает Заявителю (Представителю заявителя) выписку о получении Заявления, документов с указанием их перечня и количества листов, </w:t>
      </w:r>
      <w:r w:rsidRPr="00AA2049">
        <w:rPr>
          <w:sz w:val="24"/>
          <w:szCs w:val="24"/>
        </w:rPr>
        <w:lastRenderedPageBreak/>
        <w:t xml:space="preserve">входящего номера, даты получения и даты готовности результата предоставления </w:t>
      </w:r>
      <w:r w:rsidR="001D321B" w:rsidRPr="00AA2049">
        <w:rPr>
          <w:sz w:val="24"/>
          <w:szCs w:val="24"/>
        </w:rPr>
        <w:t xml:space="preserve">Муниципальной </w:t>
      </w:r>
      <w:r w:rsidRPr="00AA2049">
        <w:rPr>
          <w:sz w:val="24"/>
          <w:szCs w:val="24"/>
        </w:rPr>
        <w:t>услуги.</w:t>
      </w:r>
    </w:p>
    <w:p w14:paraId="27CE9541" w14:textId="2C5DC4E6" w:rsidR="00815FA1" w:rsidRPr="00AA2049" w:rsidRDefault="00815FA1" w:rsidP="0054336B">
      <w:pPr>
        <w:pStyle w:val="111"/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 xml:space="preserve">Электронное дело (Заявление, прилагаемые к нему документы, выписка) поступает из Модуля МФЦ ЕИС ОУ в </w:t>
      </w:r>
      <w:r w:rsidR="008C6EA8" w:rsidRPr="00AA2049">
        <w:rPr>
          <w:sz w:val="24"/>
          <w:szCs w:val="24"/>
        </w:rPr>
        <w:t xml:space="preserve">Модуль оказания услуг ЕИС ОУ </w:t>
      </w:r>
      <w:r w:rsidRPr="00AA2049">
        <w:rPr>
          <w:sz w:val="24"/>
          <w:szCs w:val="24"/>
        </w:rPr>
        <w:t>в день его формирования.</w:t>
      </w:r>
    </w:p>
    <w:p w14:paraId="3D080AC7" w14:textId="70C0804A" w:rsidR="00815FA1" w:rsidRPr="00AA2049" w:rsidRDefault="00815FA1" w:rsidP="0054336B">
      <w:pPr>
        <w:pStyle w:val="111"/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>В МФЦ Заявителю (Представителю заявителя) обеспечивается бесплатный доступ к РПГУ для обеспечения возможности подачи документов в электронном виде, предусмотренном в пункте 16.</w:t>
      </w:r>
      <w:del w:id="180" w:author="Курникова Татьяна Борисовна" w:date="2017-10-31T13:38:00Z">
        <w:r w:rsidRPr="00AA2049" w:rsidDel="00134E24">
          <w:rPr>
            <w:sz w:val="24"/>
            <w:szCs w:val="24"/>
          </w:rPr>
          <w:delText>3</w:delText>
        </w:r>
      </w:del>
      <w:ins w:id="181" w:author="Курникова Татьяна Борисовна" w:date="2017-10-31T13:38:00Z">
        <w:r w:rsidR="00134E24" w:rsidRPr="00AA2049">
          <w:rPr>
            <w:sz w:val="24"/>
            <w:szCs w:val="24"/>
          </w:rPr>
          <w:t>2</w:t>
        </w:r>
      </w:ins>
      <w:r w:rsidRPr="00AA2049">
        <w:rPr>
          <w:sz w:val="24"/>
          <w:szCs w:val="24"/>
        </w:rPr>
        <w:t>. настоящего Административного регламента.</w:t>
      </w:r>
    </w:p>
    <w:p w14:paraId="43BFD677" w14:textId="77777777" w:rsidR="00815FA1" w:rsidRPr="00AA2049" w:rsidRDefault="00815FA1" w:rsidP="0054336B">
      <w:pPr>
        <w:pStyle w:val="11"/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>Обращение Заявителя (Представителя заявителя) посредством РПГУ.</w:t>
      </w:r>
    </w:p>
    <w:p w14:paraId="744DFB34" w14:textId="4DF45FC5" w:rsidR="00815FA1" w:rsidRPr="00AA2049" w:rsidRDefault="00815FA1" w:rsidP="0054336B">
      <w:pPr>
        <w:pStyle w:val="111"/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 xml:space="preserve">Для получения </w:t>
      </w:r>
      <w:r w:rsidR="001D321B" w:rsidRPr="00AA2049">
        <w:rPr>
          <w:sz w:val="24"/>
          <w:szCs w:val="24"/>
        </w:rPr>
        <w:t xml:space="preserve">Муниципальной </w:t>
      </w:r>
      <w:r w:rsidRPr="00AA2049">
        <w:rPr>
          <w:sz w:val="24"/>
          <w:szCs w:val="24"/>
        </w:rPr>
        <w:t>услуги Заявитель (Представитель заявителя) авторизуется в Единой системе идентификации и аутентификации (далее – ЕСИА), затем заполняет Заявление с использованием электронной формы заявления. Заполненное Заявление отправляет вместе с прикрепленными электронными образами документов, указа</w:t>
      </w:r>
      <w:r w:rsidR="00BE1698" w:rsidRPr="00AA2049">
        <w:rPr>
          <w:sz w:val="24"/>
          <w:szCs w:val="24"/>
        </w:rPr>
        <w:t>нных в пункте 10 и Приложении 8</w:t>
      </w:r>
      <w:r w:rsidRPr="00AA2049">
        <w:rPr>
          <w:sz w:val="24"/>
          <w:szCs w:val="24"/>
        </w:rPr>
        <w:t xml:space="preserve"> настоящего Административного регламента. При авторизации в ЕСИА Заявление считается подписанным простой электронной подписью Заявителя (Представителя заявителя).</w:t>
      </w:r>
    </w:p>
    <w:p w14:paraId="6EAAE0EA" w14:textId="77777777" w:rsidR="00815FA1" w:rsidRPr="00AA2049" w:rsidRDefault="00815FA1" w:rsidP="0054336B">
      <w:pPr>
        <w:pStyle w:val="111"/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>В случае обращения за постановкой в очередь на получение бесплатной путевки передача оригиналов документов и сверка с электронными образами документов не требуется.</w:t>
      </w:r>
    </w:p>
    <w:p w14:paraId="2C8367EC" w14:textId="032B5C20" w:rsidR="00815FA1" w:rsidRPr="00AA2049" w:rsidRDefault="00815FA1" w:rsidP="0054336B">
      <w:pPr>
        <w:pStyle w:val="111"/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>Отправленное Заявление и документы поступают в</w:t>
      </w:r>
      <w:r w:rsidR="008C6EA8" w:rsidRPr="00AA2049">
        <w:rPr>
          <w:sz w:val="24"/>
          <w:szCs w:val="24"/>
        </w:rPr>
        <w:t xml:space="preserve"> Модуль оказания услуг ЕИС ОУ</w:t>
      </w:r>
      <w:r w:rsidRPr="00AA2049">
        <w:rPr>
          <w:sz w:val="24"/>
          <w:szCs w:val="24"/>
        </w:rPr>
        <w:t>.</w:t>
      </w:r>
    </w:p>
    <w:p w14:paraId="6E475260" w14:textId="24068870" w:rsidR="00A373BC" w:rsidRPr="00AA2049" w:rsidDel="00134E24" w:rsidRDefault="00A373BC" w:rsidP="0054336B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del w:id="182" w:author="Курникова Татьяна Борисовна" w:date="2017-10-31T13:38:00Z"/>
        </w:rPr>
      </w:pPr>
    </w:p>
    <w:p w14:paraId="0C3B8C43" w14:textId="6963E0BC" w:rsidR="002409DA" w:rsidRPr="00AA2049" w:rsidRDefault="002409DA" w:rsidP="0054336B">
      <w:pPr>
        <w:pStyle w:val="1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</w:rPr>
      </w:pPr>
    </w:p>
    <w:p w14:paraId="1628FBE2" w14:textId="2CAFDDB0" w:rsidR="00FD61BD" w:rsidRPr="00AA2049" w:rsidRDefault="00013C4A" w:rsidP="0054336B">
      <w:pPr>
        <w:pStyle w:val="2-"/>
        <w:tabs>
          <w:tab w:val="left" w:pos="993"/>
        </w:tabs>
        <w:spacing w:before="0" w:after="0" w:line="276" w:lineRule="auto"/>
        <w:ind w:left="0" w:firstLine="709"/>
        <w:jc w:val="both"/>
        <w:rPr>
          <w:ins w:id="183" w:author="Курникова Татьяна Борисовна" w:date="2017-10-31T13:38:00Z"/>
          <w:i w:val="0"/>
          <w:sz w:val="24"/>
          <w:szCs w:val="24"/>
        </w:rPr>
      </w:pPr>
      <w:bookmarkStart w:id="184" w:name="_Toc474237718"/>
      <w:bookmarkStart w:id="185" w:name="_Toc474238347"/>
      <w:bookmarkStart w:id="186" w:name="_Toc474238451"/>
      <w:bookmarkStart w:id="187" w:name="_Toc474238862"/>
      <w:bookmarkStart w:id="188" w:name="_Toc439151288"/>
      <w:bookmarkStart w:id="189" w:name="_Toc439151366"/>
      <w:bookmarkStart w:id="190" w:name="_Toc439151443"/>
      <w:bookmarkStart w:id="191" w:name="_Toc439151952"/>
      <w:bookmarkStart w:id="192" w:name="_Toc439151290"/>
      <w:bookmarkStart w:id="193" w:name="_Toc439151368"/>
      <w:bookmarkStart w:id="194" w:name="_Toc439151445"/>
      <w:bookmarkStart w:id="195" w:name="_Toc439151954"/>
      <w:bookmarkStart w:id="196" w:name="_Toc439151291"/>
      <w:bookmarkStart w:id="197" w:name="_Toc439151369"/>
      <w:bookmarkStart w:id="198" w:name="_Toc439151446"/>
      <w:bookmarkStart w:id="199" w:name="_Toc439151955"/>
      <w:bookmarkStart w:id="200" w:name="_Toc439151292"/>
      <w:bookmarkStart w:id="201" w:name="_Toc439151370"/>
      <w:bookmarkStart w:id="202" w:name="_Toc439151447"/>
      <w:bookmarkStart w:id="203" w:name="_Toc439151956"/>
      <w:bookmarkStart w:id="204" w:name="_Toc439151293"/>
      <w:bookmarkStart w:id="205" w:name="_Toc439151371"/>
      <w:bookmarkStart w:id="206" w:name="_Toc439151448"/>
      <w:bookmarkStart w:id="207" w:name="_Toc439151957"/>
      <w:bookmarkStart w:id="208" w:name="_Toc439151294"/>
      <w:bookmarkStart w:id="209" w:name="_Toc439151372"/>
      <w:bookmarkStart w:id="210" w:name="_Toc439151449"/>
      <w:bookmarkStart w:id="211" w:name="_Toc439151958"/>
      <w:bookmarkStart w:id="212" w:name="_Toc439151295"/>
      <w:bookmarkStart w:id="213" w:name="_Toc439151373"/>
      <w:bookmarkStart w:id="214" w:name="_Toc439151450"/>
      <w:bookmarkStart w:id="215" w:name="_Toc439151959"/>
      <w:bookmarkStart w:id="216" w:name="_Toc439151299"/>
      <w:bookmarkStart w:id="217" w:name="_Toc439151377"/>
      <w:bookmarkStart w:id="218" w:name="_Toc439151454"/>
      <w:bookmarkStart w:id="219" w:name="_Toc439151963"/>
      <w:bookmarkStart w:id="220" w:name="_Toc438110036"/>
      <w:bookmarkStart w:id="221" w:name="_Toc438376241"/>
      <w:bookmarkStart w:id="222" w:name="_Toc469055702"/>
      <w:bookmarkStart w:id="223" w:name="_Toc497210947"/>
      <w:bookmarkStart w:id="224" w:name="_Toc437973295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r w:rsidRPr="00AA2049">
        <w:rPr>
          <w:i w:val="0"/>
          <w:sz w:val="24"/>
          <w:szCs w:val="24"/>
        </w:rPr>
        <w:t xml:space="preserve">Способы получения </w:t>
      </w:r>
      <w:r w:rsidR="00FF6007" w:rsidRPr="00AA2049">
        <w:rPr>
          <w:i w:val="0"/>
          <w:sz w:val="24"/>
          <w:szCs w:val="24"/>
        </w:rPr>
        <w:t>Заявител</w:t>
      </w:r>
      <w:r w:rsidRPr="00AA2049">
        <w:rPr>
          <w:i w:val="0"/>
          <w:sz w:val="24"/>
          <w:szCs w:val="24"/>
        </w:rPr>
        <w:t>ем результатов</w:t>
      </w:r>
      <w:r w:rsidR="00D96586" w:rsidRPr="00AA2049">
        <w:rPr>
          <w:i w:val="0"/>
          <w:sz w:val="24"/>
          <w:szCs w:val="24"/>
        </w:rPr>
        <w:t xml:space="preserve"> предоставления </w:t>
      </w:r>
      <w:r w:rsidR="00507B13" w:rsidRPr="00AA2049">
        <w:rPr>
          <w:i w:val="0"/>
          <w:sz w:val="24"/>
          <w:szCs w:val="24"/>
        </w:rPr>
        <w:t>Муниципальной у</w:t>
      </w:r>
      <w:r w:rsidR="00D96586" w:rsidRPr="00AA2049">
        <w:rPr>
          <w:i w:val="0"/>
          <w:sz w:val="24"/>
          <w:szCs w:val="24"/>
        </w:rPr>
        <w:t>слуги</w:t>
      </w:r>
      <w:bookmarkEnd w:id="220"/>
      <w:bookmarkEnd w:id="221"/>
      <w:bookmarkEnd w:id="222"/>
      <w:bookmarkEnd w:id="223"/>
    </w:p>
    <w:p w14:paraId="29AD01FD" w14:textId="77777777" w:rsidR="00134E24" w:rsidRPr="00AA2049" w:rsidRDefault="00134E24">
      <w:pPr>
        <w:pStyle w:val="2-"/>
        <w:numPr>
          <w:ilvl w:val="0"/>
          <w:numId w:val="0"/>
        </w:numPr>
        <w:tabs>
          <w:tab w:val="left" w:pos="993"/>
        </w:tabs>
        <w:spacing w:before="0" w:after="0" w:line="276" w:lineRule="auto"/>
        <w:ind w:left="709"/>
        <w:jc w:val="both"/>
        <w:rPr>
          <w:i w:val="0"/>
          <w:sz w:val="24"/>
          <w:szCs w:val="24"/>
        </w:rPr>
        <w:pPrChange w:id="225" w:author="Курникова Татьяна Борисовна" w:date="2017-10-31T13:38:00Z">
          <w:pPr>
            <w:pStyle w:val="2-"/>
            <w:tabs>
              <w:tab w:val="left" w:pos="993"/>
            </w:tabs>
            <w:spacing w:before="0" w:after="0" w:line="276" w:lineRule="auto"/>
            <w:ind w:left="0" w:firstLine="709"/>
            <w:jc w:val="both"/>
          </w:pPr>
        </w:pPrChange>
      </w:pPr>
    </w:p>
    <w:p w14:paraId="6FF12DB2" w14:textId="0206052F" w:rsidR="007E4228" w:rsidRPr="00AA2049" w:rsidRDefault="007E4228" w:rsidP="0054336B">
      <w:pPr>
        <w:pStyle w:val="11"/>
        <w:tabs>
          <w:tab w:val="left" w:pos="993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 xml:space="preserve">Заявитель (Представитель заявителя) уведомляется о ходе рассмотрения и готовности результата предоставления </w:t>
      </w:r>
      <w:r w:rsidR="00A474EA" w:rsidRPr="00AA2049">
        <w:rPr>
          <w:sz w:val="24"/>
          <w:szCs w:val="24"/>
        </w:rPr>
        <w:t>Муниципальной</w:t>
      </w:r>
      <w:r w:rsidRPr="00AA2049">
        <w:rPr>
          <w:sz w:val="24"/>
          <w:szCs w:val="24"/>
        </w:rPr>
        <w:t xml:space="preserve"> услуги следующими способами:</w:t>
      </w:r>
    </w:p>
    <w:p w14:paraId="1273068B" w14:textId="695ACFB2" w:rsidR="007E4228" w:rsidRPr="00AA2049" w:rsidRDefault="007E4228" w:rsidP="0054336B">
      <w:pPr>
        <w:pStyle w:val="11"/>
        <w:tabs>
          <w:tab w:val="left" w:pos="993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>Через личный кабинет на РПГУ;</w:t>
      </w:r>
    </w:p>
    <w:p w14:paraId="61CEC628" w14:textId="5BDEE0EA" w:rsidR="007E4228" w:rsidRPr="00AA2049" w:rsidRDefault="007E4228" w:rsidP="0054336B">
      <w:pPr>
        <w:pStyle w:val="11"/>
        <w:tabs>
          <w:tab w:val="left" w:pos="993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>По электронной почте.</w:t>
      </w:r>
    </w:p>
    <w:p w14:paraId="5494C732" w14:textId="3C0190C0" w:rsidR="007E4228" w:rsidRPr="00AA2049" w:rsidRDefault="007E4228" w:rsidP="0054336B">
      <w:pPr>
        <w:pStyle w:val="11"/>
        <w:tabs>
          <w:tab w:val="left" w:pos="993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 xml:space="preserve">Заявитель (представитель Заявителя) может самостоятельно получить информацию о готовности результата предоставления </w:t>
      </w:r>
      <w:r w:rsidR="00A474EA" w:rsidRPr="00AA2049">
        <w:rPr>
          <w:sz w:val="24"/>
          <w:szCs w:val="24"/>
        </w:rPr>
        <w:t>Муниципальной</w:t>
      </w:r>
      <w:r w:rsidRPr="00AA2049">
        <w:rPr>
          <w:sz w:val="24"/>
          <w:szCs w:val="24"/>
        </w:rPr>
        <w:t xml:space="preserve"> услуги по телефону «горячей линии» 8-800-550-50-30, или посредством сервиса РПГУ «Узнать статус Заявления».</w:t>
      </w:r>
    </w:p>
    <w:p w14:paraId="6AAA9AC2" w14:textId="231AE3D4" w:rsidR="007E4228" w:rsidRPr="00AA2049" w:rsidRDefault="007E4228" w:rsidP="0054336B">
      <w:pPr>
        <w:pStyle w:val="11"/>
        <w:tabs>
          <w:tab w:val="left" w:pos="993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 xml:space="preserve">Результат предоставления </w:t>
      </w:r>
      <w:r w:rsidR="00A474EA" w:rsidRPr="00AA2049">
        <w:rPr>
          <w:sz w:val="24"/>
          <w:szCs w:val="24"/>
        </w:rPr>
        <w:t>Муниципальной</w:t>
      </w:r>
      <w:r w:rsidRPr="00AA2049">
        <w:rPr>
          <w:sz w:val="24"/>
          <w:szCs w:val="24"/>
        </w:rPr>
        <w:t xml:space="preserve"> услуги может быть получен следующими способами:</w:t>
      </w:r>
    </w:p>
    <w:p w14:paraId="2DFFFD43" w14:textId="679502A5" w:rsidR="007E4228" w:rsidRPr="00AA2049" w:rsidRDefault="007E4228" w:rsidP="0054336B">
      <w:pPr>
        <w:pStyle w:val="11"/>
        <w:tabs>
          <w:tab w:val="left" w:pos="993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>Через личный кабинет на РПГУ в виде электронного документа, при подаче заявления через МФЦ, РПГУ при наличии регистрации на РПГУ посредством ЕСИА;</w:t>
      </w:r>
    </w:p>
    <w:p w14:paraId="50A3C5AF" w14:textId="5A936DC6" w:rsidR="007E4228" w:rsidRPr="00AA2049" w:rsidRDefault="007E4228" w:rsidP="0054336B">
      <w:pPr>
        <w:pStyle w:val="11"/>
        <w:tabs>
          <w:tab w:val="left" w:pos="993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>Через МФЦ в виде экземпляра электронного документа на бумажном носителе при подаче заявления через МФЦ, РПГУ при наличии регистрации на РПГУ посредством ЕСИА;</w:t>
      </w:r>
    </w:p>
    <w:p w14:paraId="49FE4146" w14:textId="5FC9ACE5" w:rsidR="007E4228" w:rsidRPr="00AA2049" w:rsidRDefault="007E4228" w:rsidP="0054336B">
      <w:pPr>
        <w:pStyle w:val="11"/>
        <w:tabs>
          <w:tab w:val="left" w:pos="993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 xml:space="preserve">Для получения результата </w:t>
      </w:r>
      <w:r w:rsidR="00A474EA" w:rsidRPr="00AA2049">
        <w:rPr>
          <w:sz w:val="24"/>
          <w:szCs w:val="24"/>
        </w:rPr>
        <w:t xml:space="preserve">Муниципальной </w:t>
      </w:r>
      <w:r w:rsidRPr="00AA2049">
        <w:rPr>
          <w:sz w:val="24"/>
          <w:szCs w:val="24"/>
        </w:rPr>
        <w:t xml:space="preserve">услуги в МФЦ Заявитель представляет документ, удостоверяющей личность. В случае обращения Представителя заявителя, представляется документ, удостоверяющей личность Представителя заявителя и документ, подтверждающий полномочия на получение результата предоставления </w:t>
      </w:r>
      <w:r w:rsidR="00A474EA" w:rsidRPr="00AA2049">
        <w:rPr>
          <w:sz w:val="24"/>
          <w:szCs w:val="24"/>
        </w:rPr>
        <w:t>Муниципальной</w:t>
      </w:r>
      <w:r w:rsidRPr="00AA2049">
        <w:rPr>
          <w:sz w:val="24"/>
          <w:szCs w:val="24"/>
        </w:rPr>
        <w:t xml:space="preserve"> услуги.</w:t>
      </w:r>
    </w:p>
    <w:p w14:paraId="2BF3C717" w14:textId="77777777" w:rsidR="00B67A88" w:rsidRPr="00AA2049" w:rsidRDefault="00B67A88" w:rsidP="0054336B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</w:rPr>
      </w:pPr>
    </w:p>
    <w:p w14:paraId="6440EB96" w14:textId="60D06B56" w:rsidR="00540148" w:rsidRPr="00AA2049" w:rsidRDefault="00540148" w:rsidP="0054336B">
      <w:pPr>
        <w:pStyle w:val="2-"/>
        <w:tabs>
          <w:tab w:val="left" w:pos="993"/>
        </w:tabs>
        <w:spacing w:before="0" w:after="0" w:line="276" w:lineRule="auto"/>
        <w:ind w:left="0" w:firstLine="709"/>
        <w:jc w:val="both"/>
        <w:rPr>
          <w:i w:val="0"/>
          <w:sz w:val="24"/>
          <w:szCs w:val="24"/>
        </w:rPr>
      </w:pPr>
      <w:bookmarkStart w:id="226" w:name="_Toc474237720"/>
      <w:bookmarkStart w:id="227" w:name="_Toc474238349"/>
      <w:bookmarkStart w:id="228" w:name="_Toc474238453"/>
      <w:bookmarkStart w:id="229" w:name="_Toc474238864"/>
      <w:bookmarkStart w:id="230" w:name="_Toc437973296"/>
      <w:bookmarkStart w:id="231" w:name="_Toc438110038"/>
      <w:bookmarkStart w:id="232" w:name="_Toc438376243"/>
      <w:bookmarkStart w:id="233" w:name="_Toc469055703"/>
      <w:bookmarkStart w:id="234" w:name="_Toc497210948"/>
      <w:bookmarkEnd w:id="224"/>
      <w:bookmarkEnd w:id="226"/>
      <w:bookmarkEnd w:id="227"/>
      <w:bookmarkEnd w:id="228"/>
      <w:bookmarkEnd w:id="229"/>
      <w:r w:rsidRPr="00AA2049">
        <w:rPr>
          <w:i w:val="0"/>
          <w:sz w:val="24"/>
          <w:szCs w:val="24"/>
        </w:rPr>
        <w:t>Максимальный срок ожидания в очереди</w:t>
      </w:r>
      <w:bookmarkEnd w:id="230"/>
      <w:bookmarkEnd w:id="231"/>
      <w:bookmarkEnd w:id="232"/>
      <w:bookmarkEnd w:id="233"/>
      <w:bookmarkEnd w:id="234"/>
    </w:p>
    <w:p w14:paraId="2CF719A7" w14:textId="77777777" w:rsidR="00BE1698" w:rsidRPr="00AA2049" w:rsidRDefault="00BE1698" w:rsidP="0054336B">
      <w:pPr>
        <w:pStyle w:val="2-"/>
        <w:numPr>
          <w:ilvl w:val="0"/>
          <w:numId w:val="0"/>
        </w:numPr>
        <w:tabs>
          <w:tab w:val="left" w:pos="993"/>
        </w:tabs>
        <w:spacing w:before="0" w:after="0" w:line="276" w:lineRule="auto"/>
        <w:ind w:firstLine="709"/>
        <w:jc w:val="both"/>
        <w:rPr>
          <w:i w:val="0"/>
          <w:sz w:val="24"/>
          <w:szCs w:val="24"/>
        </w:rPr>
      </w:pPr>
    </w:p>
    <w:p w14:paraId="3214B091" w14:textId="1F6EEA37" w:rsidR="00540148" w:rsidRPr="00AA2049" w:rsidRDefault="00540148" w:rsidP="0054336B">
      <w:pPr>
        <w:pStyle w:val="11"/>
        <w:tabs>
          <w:tab w:val="left" w:pos="993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 xml:space="preserve">Максимальный срок ожидания в очереди при личной подаче заявления и при получении результата предоставления </w:t>
      </w:r>
      <w:r w:rsidR="0044268C" w:rsidRPr="00AA2049">
        <w:rPr>
          <w:sz w:val="24"/>
          <w:szCs w:val="24"/>
        </w:rPr>
        <w:t>Муниципальной у</w:t>
      </w:r>
      <w:r w:rsidRPr="00AA2049">
        <w:rPr>
          <w:sz w:val="24"/>
          <w:szCs w:val="24"/>
        </w:rPr>
        <w:t>слуги не должен превышать 15 минут</w:t>
      </w:r>
      <w:r w:rsidR="00FC1425" w:rsidRPr="00AA2049">
        <w:rPr>
          <w:sz w:val="24"/>
          <w:szCs w:val="24"/>
        </w:rPr>
        <w:t>.</w:t>
      </w:r>
    </w:p>
    <w:p w14:paraId="69FF6BA1" w14:textId="77777777" w:rsidR="00050A04" w:rsidRPr="00AA2049" w:rsidRDefault="00050A04" w:rsidP="0054336B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</w:rPr>
      </w:pPr>
    </w:p>
    <w:p w14:paraId="7C9DBE40" w14:textId="7E615773" w:rsidR="00540148" w:rsidRPr="00AA2049" w:rsidRDefault="00540148" w:rsidP="0054336B">
      <w:pPr>
        <w:pStyle w:val="2-"/>
        <w:tabs>
          <w:tab w:val="left" w:pos="993"/>
        </w:tabs>
        <w:spacing w:before="0" w:after="0" w:line="276" w:lineRule="auto"/>
        <w:ind w:left="0" w:firstLine="709"/>
        <w:jc w:val="both"/>
        <w:rPr>
          <w:i w:val="0"/>
          <w:sz w:val="24"/>
          <w:szCs w:val="24"/>
        </w:rPr>
      </w:pPr>
      <w:bookmarkStart w:id="235" w:name="_Toc437973297"/>
      <w:bookmarkStart w:id="236" w:name="_Toc438110039"/>
      <w:bookmarkStart w:id="237" w:name="_Toc438376244"/>
      <w:bookmarkStart w:id="238" w:name="_Toc469055704"/>
      <w:bookmarkStart w:id="239" w:name="_Toc497210949"/>
      <w:r w:rsidRPr="00AA2049">
        <w:rPr>
          <w:i w:val="0"/>
          <w:sz w:val="24"/>
          <w:szCs w:val="24"/>
        </w:rPr>
        <w:t>Требования к помещениям, в которых предоставляется Услуга</w:t>
      </w:r>
      <w:bookmarkEnd w:id="235"/>
      <w:bookmarkEnd w:id="236"/>
      <w:bookmarkEnd w:id="237"/>
      <w:bookmarkEnd w:id="238"/>
      <w:bookmarkEnd w:id="239"/>
    </w:p>
    <w:p w14:paraId="0E1DEC18" w14:textId="77777777" w:rsidR="00BE1698" w:rsidRPr="00AA2049" w:rsidRDefault="00BE1698" w:rsidP="0054336B">
      <w:pPr>
        <w:pStyle w:val="2-"/>
        <w:numPr>
          <w:ilvl w:val="0"/>
          <w:numId w:val="0"/>
        </w:numPr>
        <w:tabs>
          <w:tab w:val="left" w:pos="993"/>
        </w:tabs>
        <w:spacing w:before="0" w:after="0" w:line="276" w:lineRule="auto"/>
        <w:ind w:firstLine="709"/>
        <w:jc w:val="both"/>
        <w:rPr>
          <w:i w:val="0"/>
          <w:sz w:val="24"/>
          <w:szCs w:val="24"/>
        </w:rPr>
      </w:pPr>
    </w:p>
    <w:p w14:paraId="584B2603" w14:textId="7A3B46A7" w:rsidR="00540148" w:rsidRPr="00AA2049" w:rsidRDefault="00540148" w:rsidP="0054336B">
      <w:pPr>
        <w:pStyle w:val="11"/>
        <w:tabs>
          <w:tab w:val="left" w:pos="993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>Требования к помещениям, в которых предоставляет</w:t>
      </w:r>
      <w:r w:rsidR="0044268C" w:rsidRPr="00AA2049">
        <w:rPr>
          <w:sz w:val="24"/>
          <w:szCs w:val="24"/>
        </w:rPr>
        <w:t>ся Муниципальная</w:t>
      </w:r>
      <w:r w:rsidRPr="00AA2049">
        <w:rPr>
          <w:sz w:val="24"/>
          <w:szCs w:val="24"/>
        </w:rPr>
        <w:t xml:space="preserve"> </w:t>
      </w:r>
      <w:r w:rsidR="0044268C" w:rsidRPr="00AA2049">
        <w:rPr>
          <w:sz w:val="24"/>
          <w:szCs w:val="24"/>
        </w:rPr>
        <w:t>у</w:t>
      </w:r>
      <w:r w:rsidRPr="00AA2049">
        <w:rPr>
          <w:sz w:val="24"/>
          <w:szCs w:val="24"/>
        </w:rPr>
        <w:t>слуга</w:t>
      </w:r>
      <w:r w:rsidR="00D3768C" w:rsidRPr="00AA2049">
        <w:rPr>
          <w:sz w:val="24"/>
          <w:szCs w:val="24"/>
        </w:rPr>
        <w:t>,</w:t>
      </w:r>
      <w:r w:rsidRPr="00AA2049">
        <w:rPr>
          <w:sz w:val="24"/>
          <w:szCs w:val="24"/>
        </w:rPr>
        <w:t xml:space="preserve"> приведены в</w:t>
      </w:r>
      <w:r w:rsidR="008C3B54" w:rsidRPr="00AA2049">
        <w:rPr>
          <w:sz w:val="24"/>
          <w:szCs w:val="24"/>
        </w:rPr>
        <w:t xml:space="preserve"> </w:t>
      </w:r>
      <w:r w:rsidR="00402304" w:rsidRPr="00AA2049">
        <w:rPr>
          <w:sz w:val="24"/>
          <w:szCs w:val="24"/>
        </w:rPr>
        <w:t>п</w:t>
      </w:r>
      <w:r w:rsidR="008C3B54" w:rsidRPr="00AA2049">
        <w:rPr>
          <w:sz w:val="24"/>
          <w:szCs w:val="24"/>
        </w:rPr>
        <w:t xml:space="preserve">риложении </w:t>
      </w:r>
      <w:r w:rsidR="00BE1698" w:rsidRPr="00AA2049">
        <w:rPr>
          <w:sz w:val="24"/>
          <w:szCs w:val="24"/>
        </w:rPr>
        <w:t>11</w:t>
      </w:r>
      <w:r w:rsidR="008C3B54" w:rsidRPr="00AA2049">
        <w:rPr>
          <w:sz w:val="24"/>
          <w:szCs w:val="24"/>
        </w:rPr>
        <w:t xml:space="preserve"> </w:t>
      </w:r>
      <w:r w:rsidRPr="00AA2049">
        <w:rPr>
          <w:sz w:val="24"/>
          <w:szCs w:val="24"/>
        </w:rPr>
        <w:t xml:space="preserve">к </w:t>
      </w:r>
      <w:r w:rsidR="00402304" w:rsidRPr="00AA2049">
        <w:rPr>
          <w:sz w:val="24"/>
          <w:szCs w:val="24"/>
        </w:rPr>
        <w:t xml:space="preserve">настоящему </w:t>
      </w:r>
      <w:r w:rsidR="0044268C" w:rsidRPr="00AA2049">
        <w:rPr>
          <w:sz w:val="24"/>
          <w:szCs w:val="24"/>
        </w:rPr>
        <w:t>Административному р</w:t>
      </w:r>
      <w:r w:rsidRPr="00AA2049">
        <w:rPr>
          <w:sz w:val="24"/>
          <w:szCs w:val="24"/>
        </w:rPr>
        <w:t>егламенту.</w:t>
      </w:r>
    </w:p>
    <w:p w14:paraId="18365A46" w14:textId="77777777" w:rsidR="00050A04" w:rsidRPr="00AA2049" w:rsidRDefault="00050A04" w:rsidP="0054336B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</w:rPr>
      </w:pPr>
    </w:p>
    <w:p w14:paraId="1241B848" w14:textId="1B86463B" w:rsidR="00540148" w:rsidRPr="00AA2049" w:rsidRDefault="00540148" w:rsidP="0054336B">
      <w:pPr>
        <w:pStyle w:val="2-"/>
        <w:tabs>
          <w:tab w:val="left" w:pos="993"/>
        </w:tabs>
        <w:spacing w:before="0" w:after="0" w:line="276" w:lineRule="auto"/>
        <w:ind w:left="0" w:firstLine="709"/>
        <w:jc w:val="both"/>
        <w:rPr>
          <w:i w:val="0"/>
          <w:sz w:val="24"/>
          <w:szCs w:val="24"/>
        </w:rPr>
      </w:pPr>
      <w:bookmarkStart w:id="240" w:name="_Toc437973298"/>
      <w:bookmarkStart w:id="241" w:name="_Toc438110040"/>
      <w:bookmarkStart w:id="242" w:name="_Toc438376245"/>
      <w:bookmarkStart w:id="243" w:name="_Toc469055705"/>
      <w:bookmarkStart w:id="244" w:name="_Toc497210950"/>
      <w:r w:rsidRPr="00AA2049">
        <w:rPr>
          <w:i w:val="0"/>
          <w:sz w:val="24"/>
          <w:szCs w:val="24"/>
        </w:rPr>
        <w:t>Показатели доступности и качества Услуги</w:t>
      </w:r>
      <w:bookmarkEnd w:id="240"/>
      <w:bookmarkEnd w:id="241"/>
      <w:bookmarkEnd w:id="242"/>
      <w:bookmarkEnd w:id="243"/>
      <w:bookmarkEnd w:id="244"/>
    </w:p>
    <w:p w14:paraId="10B8A485" w14:textId="11F22292" w:rsidR="00540148" w:rsidRPr="00AA2049" w:rsidRDefault="00540148" w:rsidP="0054336B">
      <w:pPr>
        <w:pStyle w:val="11"/>
        <w:tabs>
          <w:tab w:val="left" w:pos="993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 xml:space="preserve">Показатели доступности и качества </w:t>
      </w:r>
      <w:r w:rsidR="00E772B0" w:rsidRPr="00AA2049">
        <w:rPr>
          <w:sz w:val="24"/>
          <w:szCs w:val="24"/>
        </w:rPr>
        <w:t>Муниципальной у</w:t>
      </w:r>
      <w:r w:rsidRPr="00AA2049">
        <w:rPr>
          <w:sz w:val="24"/>
          <w:szCs w:val="24"/>
        </w:rPr>
        <w:t xml:space="preserve">слуги приведены в </w:t>
      </w:r>
      <w:r w:rsidR="00402304" w:rsidRPr="00AA2049">
        <w:rPr>
          <w:sz w:val="24"/>
          <w:szCs w:val="24"/>
        </w:rPr>
        <w:t>п</w:t>
      </w:r>
      <w:r w:rsidR="008C3B54" w:rsidRPr="00AA2049">
        <w:rPr>
          <w:sz w:val="24"/>
          <w:szCs w:val="24"/>
        </w:rPr>
        <w:t xml:space="preserve">риложении </w:t>
      </w:r>
      <w:r w:rsidR="00BE1698" w:rsidRPr="00AA2049">
        <w:rPr>
          <w:sz w:val="24"/>
          <w:szCs w:val="24"/>
        </w:rPr>
        <w:t>12</w:t>
      </w:r>
      <w:r w:rsidR="008C3B54" w:rsidRPr="00AA2049">
        <w:rPr>
          <w:sz w:val="24"/>
          <w:szCs w:val="24"/>
        </w:rPr>
        <w:t xml:space="preserve"> </w:t>
      </w:r>
      <w:r w:rsidRPr="00AA2049">
        <w:rPr>
          <w:sz w:val="24"/>
          <w:szCs w:val="24"/>
        </w:rPr>
        <w:t xml:space="preserve">к </w:t>
      </w:r>
      <w:r w:rsidR="00402304" w:rsidRPr="00AA2049">
        <w:rPr>
          <w:sz w:val="24"/>
          <w:szCs w:val="24"/>
        </w:rPr>
        <w:t xml:space="preserve">настоящему </w:t>
      </w:r>
      <w:r w:rsidR="00E772B0" w:rsidRPr="00AA2049">
        <w:rPr>
          <w:sz w:val="24"/>
          <w:szCs w:val="24"/>
        </w:rPr>
        <w:t>Административному р</w:t>
      </w:r>
      <w:r w:rsidRPr="00AA2049">
        <w:rPr>
          <w:sz w:val="24"/>
          <w:szCs w:val="24"/>
        </w:rPr>
        <w:t>егламенту.</w:t>
      </w:r>
    </w:p>
    <w:p w14:paraId="1061B885" w14:textId="7DC76439" w:rsidR="00E772B0" w:rsidRPr="00AA2049" w:rsidRDefault="00E772B0" w:rsidP="0054336B">
      <w:pPr>
        <w:pStyle w:val="11"/>
        <w:tabs>
          <w:tab w:val="left" w:pos="993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>Требования к обеспечению доступности Муниципальной услуги для инвалидов</w:t>
      </w:r>
      <w:r w:rsidR="00471A20" w:rsidRPr="00AA2049">
        <w:rPr>
          <w:sz w:val="24"/>
          <w:szCs w:val="24"/>
        </w:rPr>
        <w:t xml:space="preserve"> и маломобильных групп населения</w:t>
      </w:r>
      <w:r w:rsidRPr="00AA2049">
        <w:rPr>
          <w:sz w:val="24"/>
          <w:szCs w:val="24"/>
        </w:rPr>
        <w:t xml:space="preserve"> приведены в приложении </w:t>
      </w:r>
      <w:r w:rsidR="00BE1698" w:rsidRPr="00AA2049">
        <w:rPr>
          <w:sz w:val="24"/>
          <w:szCs w:val="24"/>
        </w:rPr>
        <w:t>13</w:t>
      </w:r>
      <w:r w:rsidRPr="00AA2049">
        <w:rPr>
          <w:sz w:val="24"/>
          <w:szCs w:val="24"/>
        </w:rPr>
        <w:t xml:space="preserve"> к настоящему Административному регламенту.</w:t>
      </w:r>
    </w:p>
    <w:p w14:paraId="6A69AE0D" w14:textId="77777777" w:rsidR="00050A04" w:rsidRPr="00AA2049" w:rsidRDefault="00050A04" w:rsidP="0054336B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</w:rPr>
      </w:pPr>
    </w:p>
    <w:p w14:paraId="1CAAB667" w14:textId="5A933A3D" w:rsidR="00540148" w:rsidRPr="00AA2049" w:rsidRDefault="00540148" w:rsidP="0054336B">
      <w:pPr>
        <w:pStyle w:val="2-"/>
        <w:tabs>
          <w:tab w:val="left" w:pos="993"/>
        </w:tabs>
        <w:spacing w:before="0" w:after="0" w:line="276" w:lineRule="auto"/>
        <w:ind w:left="0" w:firstLine="709"/>
        <w:jc w:val="both"/>
        <w:rPr>
          <w:i w:val="0"/>
          <w:sz w:val="24"/>
          <w:szCs w:val="24"/>
        </w:rPr>
      </w:pPr>
      <w:bookmarkStart w:id="245" w:name="_Toc437973299"/>
      <w:bookmarkStart w:id="246" w:name="_Toc438110041"/>
      <w:bookmarkStart w:id="247" w:name="_Toc438376246"/>
      <w:bookmarkStart w:id="248" w:name="_Toc469055706"/>
      <w:bookmarkStart w:id="249" w:name="_Toc497210951"/>
      <w:r w:rsidRPr="00AA2049">
        <w:rPr>
          <w:i w:val="0"/>
          <w:sz w:val="24"/>
          <w:szCs w:val="24"/>
        </w:rPr>
        <w:t xml:space="preserve">Требования </w:t>
      </w:r>
      <w:r w:rsidR="003A399C" w:rsidRPr="00AA2049">
        <w:rPr>
          <w:i w:val="0"/>
          <w:sz w:val="24"/>
          <w:szCs w:val="24"/>
        </w:rPr>
        <w:t xml:space="preserve">к </w:t>
      </w:r>
      <w:r w:rsidRPr="00AA2049">
        <w:rPr>
          <w:i w:val="0"/>
          <w:sz w:val="24"/>
          <w:szCs w:val="24"/>
        </w:rPr>
        <w:t xml:space="preserve">организации предоставления </w:t>
      </w:r>
      <w:r w:rsidR="00FB3FBA" w:rsidRPr="00AA2049">
        <w:rPr>
          <w:i w:val="0"/>
          <w:sz w:val="24"/>
          <w:szCs w:val="24"/>
        </w:rPr>
        <w:t>Муниципальной у</w:t>
      </w:r>
      <w:r w:rsidRPr="00AA2049">
        <w:rPr>
          <w:i w:val="0"/>
          <w:sz w:val="24"/>
          <w:szCs w:val="24"/>
        </w:rPr>
        <w:t>слуги в электронной форме</w:t>
      </w:r>
      <w:bookmarkEnd w:id="245"/>
      <w:bookmarkEnd w:id="246"/>
      <w:bookmarkEnd w:id="247"/>
      <w:bookmarkEnd w:id="248"/>
      <w:bookmarkEnd w:id="249"/>
    </w:p>
    <w:p w14:paraId="6F2ED3C7" w14:textId="77777777" w:rsidR="004F5A82" w:rsidRPr="00AA2049" w:rsidRDefault="004F5A82" w:rsidP="0054336B">
      <w:pPr>
        <w:pStyle w:val="11"/>
        <w:tabs>
          <w:tab w:val="left" w:pos="993"/>
        </w:tabs>
        <w:ind w:left="0" w:firstLine="709"/>
        <w:rPr>
          <w:sz w:val="24"/>
          <w:szCs w:val="24"/>
        </w:rPr>
      </w:pPr>
      <w:bookmarkStart w:id="250" w:name="_Toc437973300"/>
      <w:bookmarkStart w:id="251" w:name="_Toc438110042"/>
      <w:bookmarkStart w:id="252" w:name="_Toc438376247"/>
      <w:r w:rsidRPr="00AA2049">
        <w:rPr>
          <w:sz w:val="24"/>
          <w:szCs w:val="24"/>
        </w:rPr>
        <w:t>В электронной форме документы, указанные в пункте 10 Административного регламента, подаются посредством РПГУ.</w:t>
      </w:r>
    </w:p>
    <w:p w14:paraId="727F68DC" w14:textId="330AE4CE" w:rsidR="004F5A82" w:rsidRPr="00AA2049" w:rsidRDefault="004F5A82" w:rsidP="0054336B">
      <w:pPr>
        <w:pStyle w:val="11"/>
        <w:tabs>
          <w:tab w:val="left" w:pos="993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>При подаче документы, указанные в пункте 10 Административного регламента, прилагаются к электронной форме Заявления в виде отдельных файлов. Количество файлов должно соответствовать количеству документов, а наименование файла должно позволять идентифицировать документ и количество листов в документе.</w:t>
      </w:r>
    </w:p>
    <w:p w14:paraId="1CE6AB99" w14:textId="43F87D51" w:rsidR="004F5A82" w:rsidRPr="00AA2049" w:rsidRDefault="004F5A82" w:rsidP="0054336B">
      <w:pPr>
        <w:pStyle w:val="11"/>
        <w:tabs>
          <w:tab w:val="left" w:pos="993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>Все документы должны быть отсканированы в распространенных графических форматах файлов в цветном режиме (разрешение сканирования – не менее 200 точек на дюйм), обеспечивающем сохранение всех аутентичных признаков подлинности, а именно: графической подписи лица, печати, углового штампа бланка.</w:t>
      </w:r>
    </w:p>
    <w:p w14:paraId="5851C0CE" w14:textId="2EEC5508" w:rsidR="004F5A82" w:rsidRPr="00AA2049" w:rsidRDefault="004F5A82" w:rsidP="0054336B">
      <w:pPr>
        <w:pStyle w:val="11"/>
        <w:tabs>
          <w:tab w:val="left" w:pos="993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>Заявитель (Представитель заявителя) имеет возможность отслеживать ход обработки документов в Личном кабинете с помощью статусной модели РПГУ.</w:t>
      </w:r>
    </w:p>
    <w:p w14:paraId="0BDFFEF0" w14:textId="77777777" w:rsidR="00050A04" w:rsidRPr="00AA2049" w:rsidRDefault="00050A04" w:rsidP="0054336B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</w:rPr>
      </w:pPr>
    </w:p>
    <w:p w14:paraId="5E3568FD" w14:textId="2BB0CD1E" w:rsidR="00540148" w:rsidRPr="00AA2049" w:rsidRDefault="00540148" w:rsidP="0054336B">
      <w:pPr>
        <w:pStyle w:val="2-"/>
        <w:tabs>
          <w:tab w:val="left" w:pos="993"/>
        </w:tabs>
        <w:spacing w:before="0" w:after="0" w:line="276" w:lineRule="auto"/>
        <w:ind w:left="0" w:firstLine="709"/>
        <w:jc w:val="both"/>
        <w:rPr>
          <w:i w:val="0"/>
          <w:sz w:val="24"/>
          <w:szCs w:val="24"/>
        </w:rPr>
      </w:pPr>
      <w:bookmarkStart w:id="253" w:name="_Toc469055707"/>
      <w:bookmarkStart w:id="254" w:name="_Toc497210952"/>
      <w:r w:rsidRPr="00AA2049">
        <w:rPr>
          <w:i w:val="0"/>
          <w:sz w:val="24"/>
          <w:szCs w:val="24"/>
        </w:rPr>
        <w:t xml:space="preserve">Требования </w:t>
      </w:r>
      <w:r w:rsidR="003A399C" w:rsidRPr="00AA2049">
        <w:rPr>
          <w:i w:val="0"/>
          <w:sz w:val="24"/>
          <w:szCs w:val="24"/>
        </w:rPr>
        <w:t xml:space="preserve">к </w:t>
      </w:r>
      <w:r w:rsidRPr="00AA2049">
        <w:rPr>
          <w:i w:val="0"/>
          <w:sz w:val="24"/>
          <w:szCs w:val="24"/>
        </w:rPr>
        <w:t xml:space="preserve">организации предоставления </w:t>
      </w:r>
      <w:r w:rsidR="00FB3FBA" w:rsidRPr="00AA2049">
        <w:rPr>
          <w:i w:val="0"/>
          <w:sz w:val="24"/>
          <w:szCs w:val="24"/>
        </w:rPr>
        <w:t>Муниципальной у</w:t>
      </w:r>
      <w:r w:rsidRPr="00AA2049">
        <w:rPr>
          <w:i w:val="0"/>
          <w:sz w:val="24"/>
          <w:szCs w:val="24"/>
        </w:rPr>
        <w:t>слуги в МФЦ</w:t>
      </w:r>
      <w:bookmarkEnd w:id="250"/>
      <w:bookmarkEnd w:id="251"/>
      <w:bookmarkEnd w:id="252"/>
      <w:bookmarkEnd w:id="253"/>
      <w:bookmarkEnd w:id="254"/>
    </w:p>
    <w:p w14:paraId="78725187" w14:textId="4FDF1875" w:rsidR="004F5A82" w:rsidRPr="00AA2049" w:rsidRDefault="004F5A82" w:rsidP="0054336B">
      <w:pPr>
        <w:pStyle w:val="11"/>
        <w:tabs>
          <w:tab w:val="left" w:pos="993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 xml:space="preserve">Организация предоставления Муниципальной услуги на базе МФЦ осуществляется в соответствии с соглашением о взаимодействии между </w:t>
      </w:r>
      <w:r w:rsidR="007B22FC" w:rsidRPr="00AA2049">
        <w:rPr>
          <w:sz w:val="24"/>
          <w:szCs w:val="24"/>
        </w:rPr>
        <w:t xml:space="preserve">Администрацией </w:t>
      </w:r>
      <w:r w:rsidRPr="00AA2049">
        <w:rPr>
          <w:sz w:val="24"/>
          <w:szCs w:val="24"/>
        </w:rPr>
        <w:t xml:space="preserve">и </w:t>
      </w:r>
      <w:r w:rsidR="007B22FC" w:rsidRPr="00AA2049">
        <w:rPr>
          <w:sz w:val="24"/>
          <w:szCs w:val="24"/>
        </w:rPr>
        <w:t>МФЦ</w:t>
      </w:r>
      <w:r w:rsidRPr="00AA2049">
        <w:rPr>
          <w:sz w:val="24"/>
          <w:szCs w:val="24"/>
        </w:rPr>
        <w:t>, заключенным в порядке, установленном действующим законодательством. Перечень МФЦ в которых организуется предоставление Муниципальной услуги в соответствии с соглашением о взаимодействии, приводится в Приложении 2 к настоящему Административному регламенту.</w:t>
      </w:r>
    </w:p>
    <w:p w14:paraId="54AE9FED" w14:textId="77777777" w:rsidR="004F5A82" w:rsidRPr="00AA2049" w:rsidRDefault="004F5A82" w:rsidP="0054336B">
      <w:pPr>
        <w:pStyle w:val="11"/>
        <w:tabs>
          <w:tab w:val="left" w:pos="993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>Заявитель (Представитель заявителя) может осуществить предварительную запись на подачу заявления следующими способами по своему выбору:</w:t>
      </w:r>
    </w:p>
    <w:p w14:paraId="4A3A38EA" w14:textId="77777777" w:rsidR="004F5A82" w:rsidRPr="00AA2049" w:rsidRDefault="004F5A82" w:rsidP="0054336B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</w:rPr>
      </w:pPr>
      <w:r w:rsidRPr="00AA2049">
        <w:rPr>
          <w:sz w:val="24"/>
          <w:szCs w:val="24"/>
        </w:rPr>
        <w:t>1) при личном обращении заявителя в МФЦ;</w:t>
      </w:r>
    </w:p>
    <w:p w14:paraId="36A63F7A" w14:textId="77777777" w:rsidR="004F5A82" w:rsidRPr="00AA2049" w:rsidRDefault="004F5A82" w:rsidP="0054336B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</w:rPr>
      </w:pPr>
      <w:r w:rsidRPr="00AA2049">
        <w:rPr>
          <w:sz w:val="24"/>
          <w:szCs w:val="24"/>
        </w:rPr>
        <w:t>2) по телефону МФЦ;</w:t>
      </w:r>
    </w:p>
    <w:p w14:paraId="22DDF653" w14:textId="77777777" w:rsidR="004F5A82" w:rsidRPr="00AA2049" w:rsidRDefault="004F5A82" w:rsidP="0054336B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</w:rPr>
      </w:pPr>
      <w:r w:rsidRPr="00AA2049">
        <w:rPr>
          <w:sz w:val="24"/>
          <w:szCs w:val="24"/>
        </w:rPr>
        <w:t>3) посредством РПГУ.</w:t>
      </w:r>
    </w:p>
    <w:p w14:paraId="383FA12C" w14:textId="77777777" w:rsidR="004F5A82" w:rsidRPr="00AA2049" w:rsidRDefault="004F5A82" w:rsidP="0054336B">
      <w:pPr>
        <w:pStyle w:val="11"/>
        <w:tabs>
          <w:tab w:val="left" w:pos="993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>При предварительной записи Заявитель (Представитель заявителя) сообщает следующие данные:</w:t>
      </w:r>
    </w:p>
    <w:p w14:paraId="7C16F8B6" w14:textId="77777777" w:rsidR="004F5A82" w:rsidRPr="00AA2049" w:rsidRDefault="004F5A82" w:rsidP="0054336B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</w:rPr>
      </w:pPr>
      <w:r w:rsidRPr="00AA2049">
        <w:rPr>
          <w:sz w:val="24"/>
          <w:szCs w:val="24"/>
        </w:rPr>
        <w:t>1) фамилию, имя, отчество</w:t>
      </w:r>
    </w:p>
    <w:p w14:paraId="5CE37142" w14:textId="5D463F3C" w:rsidR="004F5A82" w:rsidRPr="00AA2049" w:rsidRDefault="004F5A82" w:rsidP="0054336B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</w:rPr>
      </w:pPr>
      <w:r w:rsidRPr="00AA2049">
        <w:rPr>
          <w:sz w:val="24"/>
          <w:szCs w:val="24"/>
        </w:rPr>
        <w:t>2) контактный номер телефона;</w:t>
      </w:r>
    </w:p>
    <w:p w14:paraId="1C7CD83B" w14:textId="4BF056A2" w:rsidR="004F5A82" w:rsidRPr="00AA2049" w:rsidRDefault="00471A20" w:rsidP="0054336B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</w:rPr>
      </w:pPr>
      <w:r w:rsidRPr="00AA2049">
        <w:rPr>
          <w:sz w:val="24"/>
          <w:szCs w:val="24"/>
        </w:rPr>
        <w:t>3</w:t>
      </w:r>
      <w:r w:rsidR="004F5A82" w:rsidRPr="00AA2049">
        <w:rPr>
          <w:sz w:val="24"/>
          <w:szCs w:val="24"/>
        </w:rPr>
        <w:t>) адрес электронной почты (при наличии);</w:t>
      </w:r>
    </w:p>
    <w:p w14:paraId="7C800E72" w14:textId="3B86EE1F" w:rsidR="004F5A82" w:rsidRPr="00AA2049" w:rsidRDefault="00471A20" w:rsidP="0054336B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</w:rPr>
      </w:pPr>
      <w:r w:rsidRPr="00AA2049">
        <w:rPr>
          <w:sz w:val="24"/>
          <w:szCs w:val="24"/>
        </w:rPr>
        <w:t>4</w:t>
      </w:r>
      <w:r w:rsidR="004F5A82" w:rsidRPr="00AA2049">
        <w:rPr>
          <w:sz w:val="24"/>
          <w:szCs w:val="24"/>
        </w:rPr>
        <w:t>) желаемые дату и время представления документов.</w:t>
      </w:r>
    </w:p>
    <w:p w14:paraId="57B72266" w14:textId="77777777" w:rsidR="004F5A82" w:rsidRPr="00AA2049" w:rsidRDefault="004F5A82" w:rsidP="0054336B">
      <w:pPr>
        <w:pStyle w:val="11"/>
        <w:tabs>
          <w:tab w:val="left" w:pos="993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>Заявителю (Представителю заявителя) сообщаются дата и время приема документов.</w:t>
      </w:r>
    </w:p>
    <w:p w14:paraId="27AF8DFB" w14:textId="77777777" w:rsidR="004F5A82" w:rsidRPr="00AA2049" w:rsidRDefault="004F5A82" w:rsidP="0054336B">
      <w:pPr>
        <w:pStyle w:val="11"/>
        <w:tabs>
          <w:tab w:val="left" w:pos="993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lastRenderedPageBreak/>
        <w:t>При осуществлении предварительной записи Заявитель (Представитель заявителя) в обязательном порядке информируется о том, что предварительная запись аннулируется в случае его неявки по истечении 15 минут с назначенного времени приема.</w:t>
      </w:r>
    </w:p>
    <w:p w14:paraId="14E69161" w14:textId="4269E969" w:rsidR="004F5A82" w:rsidRPr="00AA2049" w:rsidRDefault="004F5A82" w:rsidP="0054336B">
      <w:pPr>
        <w:pStyle w:val="11"/>
        <w:tabs>
          <w:tab w:val="left" w:pos="993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>Заявитель (Представитель заявителя) в любое время вправе отказаться от предварительной записи.</w:t>
      </w:r>
    </w:p>
    <w:p w14:paraId="6C63FCBE" w14:textId="77777777" w:rsidR="004F5A82" w:rsidRPr="00AA2049" w:rsidRDefault="004F5A82" w:rsidP="0054336B">
      <w:pPr>
        <w:pStyle w:val="11"/>
        <w:tabs>
          <w:tab w:val="left" w:pos="993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>В отсутствии заявителей, обратившихся по предварительной записи, осуществляется прием заявителей, обратившихся в порядке очереди.</w:t>
      </w:r>
    </w:p>
    <w:p w14:paraId="52E4024D" w14:textId="77777777" w:rsidR="004F5A82" w:rsidRPr="00AA2049" w:rsidRDefault="004F5A82" w:rsidP="0054336B">
      <w:pPr>
        <w:pStyle w:val="11"/>
        <w:tabs>
          <w:tab w:val="left" w:pos="993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>Обеспечение бесплатного доступа Заявителей (Представителей заявителей) к РПГУ на базе МФЦ осуществляется в соответствии с требованиями установленными  постановлением Правительства Российский Федерации от 22.12.2012 № 1376 «Об утверждении Правил организации деятельности многофункциональных центров предоставления государственных и муниципальных услуг», распоряжением Министерства государственного управления, информационных технологий и связи от 21.07.2016 N 10-57/РВ «О региональном стандарте организации деятельности многофункциональных центров предоставления государственных и муниципальных услуг в Московской области».</w:t>
      </w:r>
    </w:p>
    <w:p w14:paraId="103938CA" w14:textId="742C4C4A" w:rsidR="004F5A82" w:rsidRPr="00AA2049" w:rsidRDefault="004F5A82" w:rsidP="0054336B">
      <w:pPr>
        <w:pStyle w:val="11"/>
        <w:tabs>
          <w:tab w:val="left" w:pos="993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 xml:space="preserve">Консультирование Заявителей (Представителей заявителей) по порядку предоставления Муниципальной услуги осуществляется в рамках соглашения о взаимодействии между </w:t>
      </w:r>
      <w:r w:rsidR="007B22FC" w:rsidRPr="00AA2049">
        <w:rPr>
          <w:sz w:val="24"/>
          <w:szCs w:val="24"/>
        </w:rPr>
        <w:t xml:space="preserve">Администрацией </w:t>
      </w:r>
      <w:r w:rsidRPr="00AA2049">
        <w:rPr>
          <w:sz w:val="24"/>
          <w:szCs w:val="24"/>
        </w:rPr>
        <w:t xml:space="preserve">и </w:t>
      </w:r>
      <w:r w:rsidR="007B22FC" w:rsidRPr="00AA2049">
        <w:rPr>
          <w:sz w:val="24"/>
          <w:szCs w:val="24"/>
        </w:rPr>
        <w:t>МФЦ</w:t>
      </w:r>
      <w:r w:rsidRPr="00AA2049">
        <w:rPr>
          <w:sz w:val="24"/>
          <w:szCs w:val="24"/>
        </w:rPr>
        <w:t>, заключенным в порядке, установленном законодательством.</w:t>
      </w:r>
    </w:p>
    <w:p w14:paraId="0CB3C84E" w14:textId="411A354D" w:rsidR="0038156D" w:rsidRPr="00AA2049" w:rsidRDefault="0038156D" w:rsidP="0054336B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  <w:b/>
          <w:i/>
          <w:sz w:val="24"/>
          <w:szCs w:val="24"/>
        </w:rPr>
      </w:pPr>
    </w:p>
    <w:p w14:paraId="2A6A379A" w14:textId="3A62CA36" w:rsidR="00CF152E" w:rsidRPr="00AA2049" w:rsidRDefault="001F5ECD" w:rsidP="0054336B">
      <w:pPr>
        <w:pStyle w:val="1-"/>
        <w:numPr>
          <w:ilvl w:val="0"/>
          <w:numId w:val="58"/>
        </w:numPr>
        <w:tabs>
          <w:tab w:val="left" w:pos="993"/>
        </w:tabs>
        <w:spacing w:before="0" w:after="0"/>
        <w:ind w:left="0" w:firstLine="709"/>
        <w:jc w:val="both"/>
        <w:rPr>
          <w:sz w:val="24"/>
          <w:szCs w:val="24"/>
          <w:lang w:val="ru-RU"/>
        </w:rPr>
      </w:pPr>
      <w:bookmarkStart w:id="255" w:name="_Toc437973301"/>
      <w:bookmarkStart w:id="256" w:name="_Toc438110043"/>
      <w:bookmarkStart w:id="257" w:name="_Toc438376249"/>
      <w:bookmarkStart w:id="258" w:name="_Toc469055708"/>
      <w:bookmarkStart w:id="259" w:name="_Toc497210953"/>
      <w:r w:rsidRPr="00AA2049">
        <w:rPr>
          <w:sz w:val="24"/>
          <w:szCs w:val="24"/>
        </w:rPr>
        <w:t>Состав, последовательность и сроки выполнения административных процедур, требования к порядку их выполнения</w:t>
      </w:r>
      <w:bookmarkEnd w:id="255"/>
      <w:bookmarkEnd w:id="256"/>
      <w:bookmarkEnd w:id="257"/>
      <w:bookmarkEnd w:id="258"/>
      <w:bookmarkEnd w:id="259"/>
    </w:p>
    <w:p w14:paraId="092D6952" w14:textId="7E2303D7" w:rsidR="000E6C84" w:rsidRPr="00AA2049" w:rsidRDefault="0061470F" w:rsidP="0054336B">
      <w:pPr>
        <w:pStyle w:val="2-"/>
        <w:tabs>
          <w:tab w:val="left" w:pos="993"/>
        </w:tabs>
        <w:spacing w:before="0" w:after="0" w:line="276" w:lineRule="auto"/>
        <w:ind w:left="0" w:firstLine="709"/>
        <w:jc w:val="both"/>
        <w:rPr>
          <w:i w:val="0"/>
          <w:sz w:val="24"/>
          <w:szCs w:val="24"/>
        </w:rPr>
      </w:pPr>
      <w:bookmarkStart w:id="260" w:name="_Toc474237727"/>
      <w:bookmarkStart w:id="261" w:name="_Toc474238356"/>
      <w:bookmarkStart w:id="262" w:name="_Toc474238460"/>
      <w:bookmarkStart w:id="263" w:name="_Toc474238871"/>
      <w:bookmarkStart w:id="264" w:name="_Toc437973302"/>
      <w:bookmarkStart w:id="265" w:name="_Toc438110044"/>
      <w:bookmarkStart w:id="266" w:name="_Toc438376250"/>
      <w:bookmarkStart w:id="267" w:name="_Toc469055709"/>
      <w:bookmarkStart w:id="268" w:name="_Toc497210954"/>
      <w:bookmarkEnd w:id="260"/>
      <w:bookmarkEnd w:id="261"/>
      <w:bookmarkEnd w:id="262"/>
      <w:bookmarkEnd w:id="263"/>
      <w:r w:rsidRPr="00AA2049">
        <w:rPr>
          <w:i w:val="0"/>
          <w:sz w:val="24"/>
          <w:szCs w:val="24"/>
        </w:rPr>
        <w:t>Состав, п</w:t>
      </w:r>
      <w:r w:rsidR="000E6C84" w:rsidRPr="00AA2049">
        <w:rPr>
          <w:i w:val="0"/>
          <w:sz w:val="24"/>
          <w:szCs w:val="24"/>
        </w:rPr>
        <w:t>оследовательность</w:t>
      </w:r>
      <w:r w:rsidRPr="00AA2049">
        <w:rPr>
          <w:i w:val="0"/>
          <w:sz w:val="24"/>
          <w:szCs w:val="24"/>
        </w:rPr>
        <w:t xml:space="preserve"> и сроки выполнения</w:t>
      </w:r>
      <w:r w:rsidR="000E6C84" w:rsidRPr="00AA2049">
        <w:rPr>
          <w:i w:val="0"/>
          <w:sz w:val="24"/>
          <w:szCs w:val="24"/>
        </w:rPr>
        <w:t xml:space="preserve"> административных процедур</w:t>
      </w:r>
      <w:r w:rsidRPr="00AA2049">
        <w:rPr>
          <w:i w:val="0"/>
          <w:sz w:val="24"/>
          <w:szCs w:val="24"/>
        </w:rPr>
        <w:t xml:space="preserve"> при предоставлении </w:t>
      </w:r>
      <w:r w:rsidR="00677D46" w:rsidRPr="00AA2049">
        <w:rPr>
          <w:i w:val="0"/>
          <w:sz w:val="24"/>
          <w:szCs w:val="24"/>
        </w:rPr>
        <w:t>Муниципальной у</w:t>
      </w:r>
      <w:r w:rsidRPr="00AA2049">
        <w:rPr>
          <w:i w:val="0"/>
          <w:sz w:val="24"/>
          <w:szCs w:val="24"/>
        </w:rPr>
        <w:t>слуги</w:t>
      </w:r>
      <w:bookmarkEnd w:id="264"/>
      <w:bookmarkEnd w:id="265"/>
      <w:bookmarkEnd w:id="266"/>
      <w:bookmarkEnd w:id="267"/>
      <w:bookmarkEnd w:id="268"/>
    </w:p>
    <w:p w14:paraId="37BB5574" w14:textId="23E6EE97" w:rsidR="00E10FA5" w:rsidRPr="00AA2049" w:rsidRDefault="00E10FA5" w:rsidP="0054336B">
      <w:pPr>
        <w:pStyle w:val="11"/>
        <w:tabs>
          <w:tab w:val="left" w:pos="993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>Перечень административных процедур</w:t>
      </w:r>
      <w:r w:rsidR="00302199" w:rsidRPr="00AA2049">
        <w:rPr>
          <w:sz w:val="24"/>
          <w:szCs w:val="24"/>
        </w:rPr>
        <w:t xml:space="preserve"> при предоставлении Муниципальной услуги:</w:t>
      </w:r>
    </w:p>
    <w:p w14:paraId="0A3590E3" w14:textId="65F0E15D" w:rsidR="000042B2" w:rsidRPr="00AA2049" w:rsidRDefault="00E10FA5" w:rsidP="0054336B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2049">
        <w:rPr>
          <w:rFonts w:ascii="Times New Roman" w:hAnsi="Times New Roman" w:cs="Times New Roman"/>
          <w:sz w:val="24"/>
          <w:szCs w:val="24"/>
        </w:rPr>
        <w:t>1)</w:t>
      </w:r>
      <w:r w:rsidR="000042B2" w:rsidRPr="00AA2049">
        <w:rPr>
          <w:rFonts w:ascii="Times New Roman" w:hAnsi="Times New Roman" w:cs="Times New Roman"/>
        </w:rPr>
        <w:t xml:space="preserve"> </w:t>
      </w:r>
      <w:r w:rsidR="000042B2" w:rsidRPr="00AA2049">
        <w:rPr>
          <w:rFonts w:ascii="Times New Roman" w:hAnsi="Times New Roman" w:cs="Times New Roman"/>
          <w:sz w:val="24"/>
          <w:szCs w:val="24"/>
        </w:rPr>
        <w:t>Прием Заявления и документов;</w:t>
      </w:r>
    </w:p>
    <w:p w14:paraId="4403FC8D" w14:textId="77777777" w:rsidR="000042B2" w:rsidRPr="00AA2049" w:rsidRDefault="000042B2" w:rsidP="0054336B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2049">
        <w:rPr>
          <w:rFonts w:ascii="Times New Roman" w:hAnsi="Times New Roman" w:cs="Times New Roman"/>
          <w:sz w:val="24"/>
          <w:szCs w:val="24"/>
        </w:rPr>
        <w:t>2) Обработка и предварительное рассмотрение документов;</w:t>
      </w:r>
    </w:p>
    <w:p w14:paraId="67FC8DE1" w14:textId="2618D8C6" w:rsidR="000042B2" w:rsidRPr="00AA2049" w:rsidRDefault="000042B2" w:rsidP="0054336B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2049">
        <w:rPr>
          <w:rFonts w:ascii="Times New Roman" w:hAnsi="Times New Roman" w:cs="Times New Roman"/>
          <w:sz w:val="24"/>
          <w:szCs w:val="24"/>
        </w:rPr>
        <w:t xml:space="preserve">3) Формирование и направление межведомственных запросов в органы (организации), участвующие в предоставлении </w:t>
      </w:r>
      <w:r w:rsidR="001D321B" w:rsidRPr="00AA2049">
        <w:rPr>
          <w:rFonts w:ascii="Times New Roman" w:hAnsi="Times New Roman" w:cs="Times New Roman"/>
          <w:sz w:val="24"/>
          <w:szCs w:val="24"/>
        </w:rPr>
        <w:t xml:space="preserve">Муниципальной </w:t>
      </w:r>
      <w:r w:rsidRPr="00AA2049">
        <w:rPr>
          <w:rFonts w:ascii="Times New Roman" w:hAnsi="Times New Roman" w:cs="Times New Roman"/>
          <w:sz w:val="24"/>
          <w:szCs w:val="24"/>
        </w:rPr>
        <w:t>услуги;</w:t>
      </w:r>
    </w:p>
    <w:p w14:paraId="5EDBD6B7" w14:textId="77777777" w:rsidR="000042B2" w:rsidRPr="00AA2049" w:rsidRDefault="000042B2" w:rsidP="0054336B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2049">
        <w:rPr>
          <w:rFonts w:ascii="Times New Roman" w:hAnsi="Times New Roman" w:cs="Times New Roman"/>
          <w:sz w:val="24"/>
          <w:szCs w:val="24"/>
        </w:rPr>
        <w:t>4) Принятие решения;</w:t>
      </w:r>
    </w:p>
    <w:p w14:paraId="63760272" w14:textId="6277A958" w:rsidR="00677D46" w:rsidRPr="00AA2049" w:rsidRDefault="000042B2" w:rsidP="0054336B">
      <w:pPr>
        <w:pStyle w:val="ConsPlusNormal"/>
        <w:tabs>
          <w:tab w:val="left" w:pos="993"/>
        </w:tabs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2049">
        <w:rPr>
          <w:rFonts w:ascii="Times New Roman" w:hAnsi="Times New Roman" w:cs="Times New Roman"/>
          <w:sz w:val="24"/>
          <w:szCs w:val="24"/>
        </w:rPr>
        <w:t>5) Направление (выдача) результата.</w:t>
      </w:r>
    </w:p>
    <w:p w14:paraId="1F70577E" w14:textId="0727A49F" w:rsidR="0073739B" w:rsidRPr="00AA2049" w:rsidRDefault="00E10FA5" w:rsidP="0054336B">
      <w:pPr>
        <w:pStyle w:val="ConsPlusNormal"/>
        <w:tabs>
          <w:tab w:val="left" w:pos="993"/>
        </w:tabs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2049">
        <w:rPr>
          <w:rFonts w:ascii="Times New Roman" w:hAnsi="Times New Roman" w:cs="Times New Roman"/>
          <w:sz w:val="24"/>
          <w:szCs w:val="24"/>
        </w:rPr>
        <w:t>2</w:t>
      </w:r>
      <w:r w:rsidR="00B67A88" w:rsidRPr="00AA2049">
        <w:rPr>
          <w:rFonts w:ascii="Times New Roman" w:hAnsi="Times New Roman" w:cs="Times New Roman"/>
          <w:sz w:val="24"/>
          <w:szCs w:val="24"/>
        </w:rPr>
        <w:t>3</w:t>
      </w:r>
      <w:r w:rsidRPr="00AA2049">
        <w:rPr>
          <w:rFonts w:ascii="Times New Roman" w:hAnsi="Times New Roman" w:cs="Times New Roman"/>
          <w:sz w:val="24"/>
          <w:szCs w:val="24"/>
        </w:rPr>
        <w:t>.</w:t>
      </w:r>
      <w:r w:rsidR="00B67A88" w:rsidRPr="00AA2049">
        <w:rPr>
          <w:rFonts w:ascii="Times New Roman" w:hAnsi="Times New Roman" w:cs="Times New Roman"/>
          <w:sz w:val="24"/>
          <w:szCs w:val="24"/>
        </w:rPr>
        <w:t>2</w:t>
      </w:r>
      <w:r w:rsidRPr="00AA2049">
        <w:rPr>
          <w:rFonts w:ascii="Times New Roman" w:hAnsi="Times New Roman" w:cs="Times New Roman"/>
          <w:sz w:val="24"/>
          <w:szCs w:val="24"/>
        </w:rPr>
        <w:t xml:space="preserve">. </w:t>
      </w:r>
      <w:r w:rsidR="0073739B" w:rsidRPr="00AA2049">
        <w:rPr>
          <w:rFonts w:ascii="Times New Roman" w:hAnsi="Times New Roman" w:cs="Times New Roman"/>
          <w:sz w:val="24"/>
          <w:szCs w:val="24"/>
        </w:rPr>
        <w:t xml:space="preserve">Каждая административная процедура состоит из административных действий. Перечень и содержание административных действий, составляющих каждую административную процедуру приведен </w:t>
      </w:r>
      <w:r w:rsidR="00E306CD" w:rsidRPr="00AA2049">
        <w:rPr>
          <w:rFonts w:ascii="Times New Roman" w:hAnsi="Times New Roman" w:cs="Times New Roman"/>
          <w:sz w:val="24"/>
          <w:szCs w:val="24"/>
        </w:rPr>
        <w:t>в П</w:t>
      </w:r>
      <w:r w:rsidR="0073739B" w:rsidRPr="00AA2049">
        <w:rPr>
          <w:rFonts w:ascii="Times New Roman" w:hAnsi="Times New Roman" w:cs="Times New Roman"/>
          <w:sz w:val="24"/>
          <w:szCs w:val="24"/>
        </w:rPr>
        <w:t xml:space="preserve">риложении </w:t>
      </w:r>
      <w:r w:rsidR="00BE1698" w:rsidRPr="00AA2049">
        <w:rPr>
          <w:rFonts w:ascii="Times New Roman" w:hAnsi="Times New Roman" w:cs="Times New Roman"/>
          <w:sz w:val="24"/>
          <w:szCs w:val="24"/>
        </w:rPr>
        <w:t>14</w:t>
      </w:r>
      <w:r w:rsidR="0073739B" w:rsidRPr="00AA2049">
        <w:rPr>
          <w:rFonts w:ascii="Times New Roman" w:hAnsi="Times New Roman" w:cs="Times New Roman"/>
          <w:sz w:val="24"/>
          <w:szCs w:val="24"/>
        </w:rPr>
        <w:t xml:space="preserve"> к настоящему Административному регламенту.</w:t>
      </w:r>
    </w:p>
    <w:p w14:paraId="750E8145" w14:textId="1F821CE4" w:rsidR="00E10FA5" w:rsidRPr="00AA2049" w:rsidRDefault="0073739B" w:rsidP="0054336B">
      <w:pPr>
        <w:pStyle w:val="ConsPlusNormal"/>
        <w:tabs>
          <w:tab w:val="left" w:pos="993"/>
        </w:tabs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2049">
        <w:rPr>
          <w:rFonts w:ascii="Times New Roman" w:hAnsi="Times New Roman" w:cs="Times New Roman"/>
          <w:sz w:val="24"/>
          <w:szCs w:val="24"/>
        </w:rPr>
        <w:t>2</w:t>
      </w:r>
      <w:r w:rsidR="00B67A88" w:rsidRPr="00AA2049">
        <w:rPr>
          <w:rFonts w:ascii="Times New Roman" w:hAnsi="Times New Roman" w:cs="Times New Roman"/>
          <w:sz w:val="24"/>
          <w:szCs w:val="24"/>
        </w:rPr>
        <w:t>3</w:t>
      </w:r>
      <w:r w:rsidRPr="00AA2049">
        <w:rPr>
          <w:rFonts w:ascii="Times New Roman" w:hAnsi="Times New Roman" w:cs="Times New Roman"/>
          <w:sz w:val="24"/>
          <w:szCs w:val="24"/>
        </w:rPr>
        <w:t>.</w:t>
      </w:r>
      <w:r w:rsidR="00B67A88" w:rsidRPr="00AA2049">
        <w:rPr>
          <w:rFonts w:ascii="Times New Roman" w:hAnsi="Times New Roman" w:cs="Times New Roman"/>
          <w:sz w:val="24"/>
          <w:szCs w:val="24"/>
        </w:rPr>
        <w:t>3</w:t>
      </w:r>
      <w:r w:rsidRPr="00AA2049">
        <w:rPr>
          <w:rFonts w:ascii="Times New Roman" w:hAnsi="Times New Roman" w:cs="Times New Roman"/>
          <w:sz w:val="24"/>
          <w:szCs w:val="24"/>
        </w:rPr>
        <w:t xml:space="preserve">. </w:t>
      </w:r>
      <w:r w:rsidR="00E10FA5" w:rsidRPr="00AA2049">
        <w:rPr>
          <w:rFonts w:ascii="Times New Roman" w:hAnsi="Times New Roman" w:cs="Times New Roman"/>
          <w:sz w:val="24"/>
          <w:szCs w:val="24"/>
        </w:rPr>
        <w:t xml:space="preserve">Блок-схема предоставления </w:t>
      </w:r>
      <w:r w:rsidRPr="00AA2049">
        <w:rPr>
          <w:rFonts w:ascii="Times New Roman" w:hAnsi="Times New Roman" w:cs="Times New Roman"/>
          <w:sz w:val="24"/>
          <w:szCs w:val="24"/>
        </w:rPr>
        <w:t>Муниципальной у</w:t>
      </w:r>
      <w:r w:rsidR="00E10FA5" w:rsidRPr="00AA2049">
        <w:rPr>
          <w:rFonts w:ascii="Times New Roman" w:hAnsi="Times New Roman" w:cs="Times New Roman"/>
          <w:sz w:val="24"/>
          <w:szCs w:val="24"/>
        </w:rPr>
        <w:t xml:space="preserve">слуги приведена в </w:t>
      </w:r>
      <w:r w:rsidR="00E306CD" w:rsidRPr="00AA2049">
        <w:rPr>
          <w:rFonts w:ascii="Times New Roman" w:hAnsi="Times New Roman" w:cs="Times New Roman"/>
          <w:sz w:val="24"/>
          <w:szCs w:val="24"/>
        </w:rPr>
        <w:t>П</w:t>
      </w:r>
      <w:r w:rsidR="00E10FA5" w:rsidRPr="00AA2049">
        <w:rPr>
          <w:rFonts w:ascii="Times New Roman" w:hAnsi="Times New Roman" w:cs="Times New Roman"/>
          <w:sz w:val="24"/>
          <w:szCs w:val="24"/>
        </w:rPr>
        <w:t xml:space="preserve">риложении </w:t>
      </w:r>
      <w:r w:rsidR="00BE1698" w:rsidRPr="00AA2049">
        <w:rPr>
          <w:rFonts w:ascii="Times New Roman" w:hAnsi="Times New Roman" w:cs="Times New Roman"/>
          <w:sz w:val="24"/>
          <w:szCs w:val="24"/>
        </w:rPr>
        <w:t>15</w:t>
      </w:r>
      <w:r w:rsidR="00E10FA5" w:rsidRPr="00AA2049">
        <w:rPr>
          <w:rFonts w:ascii="Times New Roman" w:hAnsi="Times New Roman" w:cs="Times New Roman"/>
          <w:sz w:val="24"/>
          <w:szCs w:val="24"/>
        </w:rPr>
        <w:t xml:space="preserve"> к </w:t>
      </w:r>
      <w:r w:rsidR="00846B95" w:rsidRPr="00AA2049">
        <w:rPr>
          <w:rFonts w:ascii="Times New Roman" w:hAnsi="Times New Roman" w:cs="Times New Roman"/>
          <w:sz w:val="24"/>
          <w:szCs w:val="24"/>
        </w:rPr>
        <w:t xml:space="preserve">настоящему </w:t>
      </w:r>
      <w:r w:rsidRPr="00AA2049">
        <w:rPr>
          <w:rFonts w:ascii="Times New Roman" w:hAnsi="Times New Roman" w:cs="Times New Roman"/>
          <w:sz w:val="24"/>
          <w:szCs w:val="24"/>
        </w:rPr>
        <w:t>Административному р</w:t>
      </w:r>
      <w:r w:rsidR="00E10FA5" w:rsidRPr="00AA2049">
        <w:rPr>
          <w:rFonts w:ascii="Times New Roman" w:hAnsi="Times New Roman" w:cs="Times New Roman"/>
          <w:sz w:val="24"/>
          <w:szCs w:val="24"/>
        </w:rPr>
        <w:t>егламенту.</w:t>
      </w:r>
    </w:p>
    <w:p w14:paraId="6D393ED9" w14:textId="30513DC4" w:rsidR="00DB3159" w:rsidRPr="00AA2049" w:rsidRDefault="00DB3159" w:rsidP="0054336B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</w:rPr>
      </w:pPr>
    </w:p>
    <w:p w14:paraId="5445B71B" w14:textId="23A8758E" w:rsidR="0025657F" w:rsidRPr="00AA2049" w:rsidRDefault="0025657F" w:rsidP="0054336B">
      <w:pPr>
        <w:pStyle w:val="1-"/>
        <w:numPr>
          <w:ilvl w:val="0"/>
          <w:numId w:val="58"/>
        </w:numPr>
        <w:tabs>
          <w:tab w:val="left" w:pos="993"/>
        </w:tabs>
        <w:spacing w:before="0" w:after="0"/>
        <w:ind w:left="0" w:firstLine="709"/>
        <w:jc w:val="both"/>
        <w:rPr>
          <w:ins w:id="269" w:author="Курникова Татьяна Борисовна" w:date="2017-10-31T13:53:00Z"/>
          <w:sz w:val="24"/>
          <w:szCs w:val="24"/>
          <w:lang w:val="ru-RU"/>
        </w:rPr>
      </w:pPr>
      <w:bookmarkStart w:id="270" w:name="_Toc437973303"/>
      <w:bookmarkStart w:id="271" w:name="_Toc438110045"/>
      <w:bookmarkStart w:id="272" w:name="_Toc438376251"/>
      <w:bookmarkStart w:id="273" w:name="_Toc469055710"/>
      <w:bookmarkStart w:id="274" w:name="_Toc438727100"/>
      <w:bookmarkStart w:id="275" w:name="_Toc497210955"/>
      <w:bookmarkStart w:id="276" w:name="_Toc437973305"/>
      <w:bookmarkStart w:id="277" w:name="_Toc438110047"/>
      <w:bookmarkStart w:id="278" w:name="_Toc438376258"/>
      <w:bookmarkEnd w:id="270"/>
      <w:bookmarkEnd w:id="271"/>
      <w:bookmarkEnd w:id="272"/>
      <w:r w:rsidRPr="00AA2049">
        <w:rPr>
          <w:sz w:val="24"/>
          <w:szCs w:val="24"/>
        </w:rPr>
        <w:t>Порядок и формы контроля за исполнением Регламента</w:t>
      </w:r>
      <w:bookmarkEnd w:id="273"/>
      <w:bookmarkEnd w:id="274"/>
      <w:bookmarkEnd w:id="275"/>
    </w:p>
    <w:p w14:paraId="33ED169F" w14:textId="77777777" w:rsidR="00EB1C89" w:rsidRPr="00AA2049" w:rsidRDefault="00EB1C89">
      <w:pPr>
        <w:pStyle w:val="1-"/>
        <w:tabs>
          <w:tab w:val="left" w:pos="993"/>
        </w:tabs>
        <w:spacing w:before="0" w:after="0"/>
        <w:ind w:left="709"/>
        <w:jc w:val="both"/>
        <w:rPr>
          <w:sz w:val="24"/>
          <w:szCs w:val="24"/>
          <w:lang w:val="ru-RU"/>
        </w:rPr>
        <w:pPrChange w:id="279" w:author="Курникова Татьяна Борисовна" w:date="2017-10-31T13:53:00Z">
          <w:pPr>
            <w:pStyle w:val="1-"/>
            <w:numPr>
              <w:numId w:val="58"/>
            </w:numPr>
            <w:tabs>
              <w:tab w:val="left" w:pos="993"/>
            </w:tabs>
            <w:spacing w:before="0" w:after="0"/>
            <w:ind w:left="1064" w:firstLine="709"/>
            <w:jc w:val="both"/>
          </w:pPr>
        </w:pPrChange>
      </w:pPr>
    </w:p>
    <w:p w14:paraId="118E78C7" w14:textId="185C6E41" w:rsidR="0025657F" w:rsidRPr="00AA2049" w:rsidRDefault="0025657F" w:rsidP="0054336B">
      <w:pPr>
        <w:pStyle w:val="2-"/>
        <w:tabs>
          <w:tab w:val="left" w:pos="993"/>
        </w:tabs>
        <w:spacing w:before="0" w:after="0" w:line="276" w:lineRule="auto"/>
        <w:ind w:left="0" w:firstLine="709"/>
        <w:jc w:val="both"/>
        <w:rPr>
          <w:i w:val="0"/>
          <w:sz w:val="24"/>
          <w:szCs w:val="24"/>
        </w:rPr>
      </w:pPr>
      <w:bookmarkStart w:id="280" w:name="_Toc474237730"/>
      <w:bookmarkStart w:id="281" w:name="_Toc474238359"/>
      <w:bookmarkStart w:id="282" w:name="_Toc474238463"/>
      <w:bookmarkStart w:id="283" w:name="_Toc474238874"/>
      <w:bookmarkStart w:id="284" w:name="_Toc438376252"/>
      <w:bookmarkStart w:id="285" w:name="_Toc438727101"/>
      <w:bookmarkStart w:id="286" w:name="_Toc469055711"/>
      <w:bookmarkStart w:id="287" w:name="_Toc497210956"/>
      <w:bookmarkEnd w:id="280"/>
      <w:bookmarkEnd w:id="281"/>
      <w:bookmarkEnd w:id="282"/>
      <w:bookmarkEnd w:id="283"/>
      <w:r w:rsidRPr="00AA2049">
        <w:rPr>
          <w:i w:val="0"/>
          <w:sz w:val="24"/>
          <w:szCs w:val="24"/>
        </w:rPr>
        <w:t>Порядок осуществления контроля за соблюдением и исполнением должностными лицами</w:t>
      </w:r>
      <w:r w:rsidR="001D4618" w:rsidRPr="00AA2049">
        <w:rPr>
          <w:i w:val="0"/>
          <w:sz w:val="24"/>
          <w:szCs w:val="24"/>
        </w:rPr>
        <w:t xml:space="preserve"> муниципальными служащими и </w:t>
      </w:r>
      <w:r w:rsidR="00E76E5D" w:rsidRPr="00AA2049">
        <w:rPr>
          <w:i w:val="0"/>
          <w:sz w:val="24"/>
          <w:szCs w:val="24"/>
        </w:rPr>
        <w:t>специалистов</w:t>
      </w:r>
      <w:r w:rsidR="00EA5347" w:rsidRPr="00AA2049">
        <w:rPr>
          <w:i w:val="0"/>
          <w:sz w:val="24"/>
          <w:szCs w:val="24"/>
        </w:rPr>
        <w:t xml:space="preserve"> </w:t>
      </w:r>
      <w:r w:rsidR="00302199" w:rsidRPr="00AA2049">
        <w:rPr>
          <w:i w:val="0"/>
          <w:sz w:val="24"/>
          <w:szCs w:val="24"/>
        </w:rPr>
        <w:t>Администрации</w:t>
      </w:r>
      <w:r w:rsidRPr="00AA2049">
        <w:rPr>
          <w:i w:val="0"/>
          <w:sz w:val="24"/>
          <w:szCs w:val="24"/>
        </w:rPr>
        <w:t xml:space="preserve"> положений </w:t>
      </w:r>
      <w:r w:rsidR="001047E3" w:rsidRPr="00AA2049">
        <w:rPr>
          <w:i w:val="0"/>
          <w:sz w:val="24"/>
          <w:szCs w:val="24"/>
        </w:rPr>
        <w:t>Административного р</w:t>
      </w:r>
      <w:r w:rsidRPr="00AA2049">
        <w:rPr>
          <w:i w:val="0"/>
          <w:sz w:val="24"/>
          <w:szCs w:val="24"/>
        </w:rPr>
        <w:t xml:space="preserve">егламента и иных нормативных правовых актов, устанавливающих требования к предоставлению </w:t>
      </w:r>
      <w:r w:rsidR="001047E3" w:rsidRPr="00AA2049">
        <w:rPr>
          <w:i w:val="0"/>
          <w:sz w:val="24"/>
          <w:szCs w:val="24"/>
        </w:rPr>
        <w:t>Муниципальной у</w:t>
      </w:r>
      <w:r w:rsidRPr="00AA2049">
        <w:rPr>
          <w:i w:val="0"/>
          <w:sz w:val="24"/>
          <w:szCs w:val="24"/>
        </w:rPr>
        <w:t>слуги, а также принятием ими решений</w:t>
      </w:r>
      <w:bookmarkEnd w:id="284"/>
      <w:bookmarkEnd w:id="285"/>
      <w:bookmarkEnd w:id="286"/>
      <w:bookmarkEnd w:id="287"/>
    </w:p>
    <w:p w14:paraId="35B284B5" w14:textId="7DCA7D35" w:rsidR="00BE1698" w:rsidRPr="00AA2049" w:rsidDel="004B1CE3" w:rsidRDefault="00BE1698">
      <w:pPr>
        <w:pStyle w:val="11"/>
        <w:numPr>
          <w:ilvl w:val="0"/>
          <w:numId w:val="0"/>
        </w:numPr>
        <w:tabs>
          <w:tab w:val="left" w:pos="993"/>
        </w:tabs>
        <w:ind w:left="709"/>
        <w:rPr>
          <w:del w:id="288" w:author="Курникова Татьяна Борисовна" w:date="2017-10-31T13:54:00Z"/>
          <w:i/>
          <w:sz w:val="24"/>
          <w:szCs w:val="24"/>
        </w:rPr>
        <w:pPrChange w:id="289" w:author="Курникова Татьяна Борисовна" w:date="2017-10-31T13:57:00Z">
          <w:pPr>
            <w:pStyle w:val="11"/>
            <w:tabs>
              <w:tab w:val="left" w:pos="993"/>
            </w:tabs>
            <w:ind w:left="0" w:firstLine="709"/>
          </w:pPr>
        </w:pPrChange>
      </w:pPr>
    </w:p>
    <w:p w14:paraId="5C3256EF" w14:textId="77777777" w:rsidR="00EB1C89" w:rsidRPr="00AA2049" w:rsidRDefault="00EB1C89">
      <w:pPr>
        <w:pStyle w:val="11"/>
        <w:numPr>
          <w:ilvl w:val="0"/>
          <w:numId w:val="0"/>
        </w:numPr>
        <w:tabs>
          <w:tab w:val="left" w:pos="993"/>
        </w:tabs>
        <w:ind w:left="709"/>
        <w:rPr>
          <w:ins w:id="290" w:author="Курникова Татьяна Борисовна" w:date="2017-10-31T13:54:00Z"/>
          <w:sz w:val="24"/>
          <w:szCs w:val="24"/>
        </w:rPr>
        <w:pPrChange w:id="291" w:author="Курникова Татьяна Борисовна" w:date="2017-10-31T13:57:00Z">
          <w:pPr>
            <w:pStyle w:val="11"/>
            <w:tabs>
              <w:tab w:val="left" w:pos="993"/>
            </w:tabs>
            <w:ind w:left="0" w:firstLine="709"/>
          </w:pPr>
        </w:pPrChange>
      </w:pPr>
    </w:p>
    <w:p w14:paraId="21BC2856" w14:textId="365CE4B0" w:rsidR="0025657F" w:rsidRPr="00AA2049" w:rsidRDefault="0025657F" w:rsidP="0054336B">
      <w:pPr>
        <w:pStyle w:val="11"/>
        <w:tabs>
          <w:tab w:val="left" w:pos="993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lastRenderedPageBreak/>
        <w:t xml:space="preserve">Контроль за соблюдением должностными лицами </w:t>
      </w:r>
      <w:r w:rsidR="003A7096" w:rsidRPr="00AA2049">
        <w:rPr>
          <w:sz w:val="24"/>
          <w:szCs w:val="24"/>
        </w:rPr>
        <w:t>Администрации</w:t>
      </w:r>
      <w:r w:rsidR="00467D4C" w:rsidRPr="00AA2049">
        <w:rPr>
          <w:sz w:val="24"/>
          <w:szCs w:val="24"/>
        </w:rPr>
        <w:t xml:space="preserve">, </w:t>
      </w:r>
      <w:r w:rsidRPr="00AA2049">
        <w:rPr>
          <w:sz w:val="24"/>
          <w:szCs w:val="24"/>
        </w:rPr>
        <w:t xml:space="preserve">положений </w:t>
      </w:r>
      <w:r w:rsidR="007540E2" w:rsidRPr="00AA2049">
        <w:rPr>
          <w:sz w:val="24"/>
          <w:szCs w:val="24"/>
        </w:rPr>
        <w:t>Административного р</w:t>
      </w:r>
      <w:r w:rsidRPr="00AA2049">
        <w:rPr>
          <w:sz w:val="24"/>
          <w:szCs w:val="24"/>
        </w:rPr>
        <w:t xml:space="preserve">егламента и иных нормативных правовых актов, устанавливающих требования к предоставлению </w:t>
      </w:r>
      <w:proofErr w:type="gramStart"/>
      <w:r w:rsidR="007540E2" w:rsidRPr="00AA2049">
        <w:rPr>
          <w:sz w:val="24"/>
          <w:szCs w:val="24"/>
        </w:rPr>
        <w:t>Муниципальной у</w:t>
      </w:r>
      <w:r w:rsidRPr="00AA2049">
        <w:rPr>
          <w:sz w:val="24"/>
          <w:szCs w:val="24"/>
        </w:rPr>
        <w:t>слуги</w:t>
      </w:r>
      <w:proofErr w:type="gramEnd"/>
      <w:r w:rsidRPr="00AA2049">
        <w:rPr>
          <w:sz w:val="24"/>
          <w:szCs w:val="24"/>
        </w:rPr>
        <w:t xml:space="preserve"> осуществляется в форме:</w:t>
      </w:r>
    </w:p>
    <w:p w14:paraId="4A642E01" w14:textId="672ED894" w:rsidR="0025657F" w:rsidRPr="00AA2049" w:rsidRDefault="0025657F" w:rsidP="0054336B">
      <w:pPr>
        <w:pStyle w:val="11"/>
        <w:numPr>
          <w:ilvl w:val="0"/>
          <w:numId w:val="12"/>
        </w:numPr>
        <w:tabs>
          <w:tab w:val="left" w:pos="993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 xml:space="preserve">текущего контроля за соблюдением полноты и качества предоставления </w:t>
      </w:r>
      <w:r w:rsidR="007540E2" w:rsidRPr="00AA2049">
        <w:rPr>
          <w:sz w:val="24"/>
          <w:szCs w:val="24"/>
        </w:rPr>
        <w:t>Муниципальной у</w:t>
      </w:r>
      <w:r w:rsidRPr="00AA2049">
        <w:rPr>
          <w:sz w:val="24"/>
          <w:szCs w:val="24"/>
        </w:rPr>
        <w:t>слуги (</w:t>
      </w:r>
      <w:r w:rsidR="005133A8" w:rsidRPr="00AA2049">
        <w:rPr>
          <w:sz w:val="24"/>
          <w:szCs w:val="24"/>
        </w:rPr>
        <w:t xml:space="preserve">далее - </w:t>
      </w:r>
      <w:r w:rsidRPr="00AA2049">
        <w:rPr>
          <w:sz w:val="24"/>
          <w:szCs w:val="24"/>
        </w:rPr>
        <w:t>Текущий контроль);</w:t>
      </w:r>
    </w:p>
    <w:p w14:paraId="0045B023" w14:textId="56DED415" w:rsidR="0025657F" w:rsidRPr="00AA2049" w:rsidRDefault="0025657F" w:rsidP="0054336B">
      <w:pPr>
        <w:pStyle w:val="11"/>
        <w:numPr>
          <w:ilvl w:val="0"/>
          <w:numId w:val="12"/>
        </w:numPr>
        <w:tabs>
          <w:tab w:val="left" w:pos="993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 xml:space="preserve">контроля за соблюдением порядка предоставления </w:t>
      </w:r>
      <w:r w:rsidR="007540E2" w:rsidRPr="00AA2049">
        <w:rPr>
          <w:sz w:val="24"/>
          <w:szCs w:val="24"/>
        </w:rPr>
        <w:t>Муниципальной у</w:t>
      </w:r>
      <w:r w:rsidRPr="00AA2049">
        <w:rPr>
          <w:sz w:val="24"/>
          <w:szCs w:val="24"/>
        </w:rPr>
        <w:t>слуги.</w:t>
      </w:r>
    </w:p>
    <w:p w14:paraId="5F991891" w14:textId="2A0F3DDF" w:rsidR="0025657F" w:rsidRPr="00AA2049" w:rsidRDefault="0025657F" w:rsidP="0054336B">
      <w:pPr>
        <w:pStyle w:val="11"/>
        <w:tabs>
          <w:tab w:val="left" w:pos="993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 xml:space="preserve">Текущий контроль осуществляет </w:t>
      </w:r>
      <w:r w:rsidR="00EA5347" w:rsidRPr="00AA2049">
        <w:rPr>
          <w:sz w:val="24"/>
          <w:szCs w:val="24"/>
        </w:rPr>
        <w:t xml:space="preserve">руководитель </w:t>
      </w:r>
      <w:r w:rsidR="003A7096" w:rsidRPr="00AA2049">
        <w:rPr>
          <w:sz w:val="24"/>
          <w:szCs w:val="24"/>
        </w:rPr>
        <w:t>Администрации</w:t>
      </w:r>
      <w:r w:rsidRPr="00AA2049">
        <w:rPr>
          <w:sz w:val="24"/>
          <w:szCs w:val="24"/>
        </w:rPr>
        <w:t xml:space="preserve"> и уполномоченные им должностные лица.</w:t>
      </w:r>
    </w:p>
    <w:p w14:paraId="0F506176" w14:textId="5CE305E3" w:rsidR="0025657F" w:rsidRPr="00AA2049" w:rsidRDefault="0025657F" w:rsidP="0054336B">
      <w:pPr>
        <w:pStyle w:val="11"/>
        <w:tabs>
          <w:tab w:val="left" w:pos="993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 xml:space="preserve">Текущий контроль осуществляется в порядке, установленном </w:t>
      </w:r>
      <w:r w:rsidR="00EA5347" w:rsidRPr="00AA2049">
        <w:rPr>
          <w:sz w:val="24"/>
          <w:szCs w:val="24"/>
        </w:rPr>
        <w:t xml:space="preserve">руководителем </w:t>
      </w:r>
      <w:r w:rsidR="003A7096" w:rsidRPr="00AA2049">
        <w:rPr>
          <w:sz w:val="24"/>
          <w:szCs w:val="24"/>
        </w:rPr>
        <w:t>Администрации</w:t>
      </w:r>
      <w:r w:rsidRPr="00AA2049">
        <w:rPr>
          <w:sz w:val="24"/>
          <w:szCs w:val="24"/>
        </w:rPr>
        <w:t xml:space="preserve"> для контроля за исполнением правовых актов </w:t>
      </w:r>
      <w:r w:rsidR="003A7096" w:rsidRPr="00AA2049">
        <w:rPr>
          <w:sz w:val="24"/>
          <w:szCs w:val="24"/>
        </w:rPr>
        <w:t>Администрации</w:t>
      </w:r>
      <w:r w:rsidRPr="00AA2049">
        <w:rPr>
          <w:sz w:val="24"/>
          <w:szCs w:val="24"/>
        </w:rPr>
        <w:t>.</w:t>
      </w:r>
    </w:p>
    <w:p w14:paraId="34BC20E4" w14:textId="37E39F84" w:rsidR="0025657F" w:rsidRPr="00AA2049" w:rsidRDefault="00AD0646" w:rsidP="0054336B">
      <w:pPr>
        <w:pStyle w:val="11"/>
        <w:tabs>
          <w:tab w:val="left" w:pos="993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>К</w:t>
      </w:r>
      <w:r w:rsidR="0025657F" w:rsidRPr="00AA2049">
        <w:rPr>
          <w:sz w:val="24"/>
          <w:szCs w:val="24"/>
        </w:rPr>
        <w:t xml:space="preserve">онтроль за соблюдением порядка предоставления </w:t>
      </w:r>
      <w:r w:rsidR="007540E2" w:rsidRPr="00AA2049">
        <w:rPr>
          <w:sz w:val="24"/>
          <w:szCs w:val="24"/>
        </w:rPr>
        <w:t>Муниципальной у</w:t>
      </w:r>
      <w:r w:rsidR="0025657F" w:rsidRPr="00AA2049">
        <w:rPr>
          <w:sz w:val="24"/>
          <w:szCs w:val="24"/>
        </w:rPr>
        <w:t>слуги осуществляется Министерством государственного управления, информационных технологий и связи Московской области в соответствии с порядком, утвержденном постановлением Правительства Московской области</w:t>
      </w:r>
      <w:r w:rsidR="0000190E" w:rsidRPr="00AA2049">
        <w:rPr>
          <w:sz w:val="24"/>
          <w:szCs w:val="24"/>
        </w:rPr>
        <w:t xml:space="preserve"> от 16 апреля 2015 года № 253/14</w:t>
      </w:r>
      <w:r w:rsidR="0025657F" w:rsidRPr="00AA2049">
        <w:rPr>
          <w:sz w:val="24"/>
          <w:szCs w:val="24"/>
        </w:rPr>
        <w:t xml:space="preserve"> «Об утверждении Порядка осуществления контроля за предоставлением государственных и муниципальных услуг на территории Московской области и внесении изменений в Положение о Министерстве государственного управления, информационных технологий и связи Московской области»</w:t>
      </w:r>
      <w:r w:rsidR="0000190E" w:rsidRPr="00AA2049">
        <w:rPr>
          <w:sz w:val="24"/>
          <w:szCs w:val="24"/>
        </w:rPr>
        <w:t xml:space="preserve"> и на основании Закона Московской области от 4 мая 2016 года № 37/2016-ОЗ «Кодекс Московской области об административных правонарушениях»</w:t>
      </w:r>
      <w:r w:rsidR="0025657F" w:rsidRPr="00AA2049">
        <w:rPr>
          <w:sz w:val="24"/>
          <w:szCs w:val="24"/>
        </w:rPr>
        <w:t>.</w:t>
      </w:r>
    </w:p>
    <w:p w14:paraId="65CF52B9" w14:textId="77777777" w:rsidR="00846B95" w:rsidRPr="00AA2049" w:rsidRDefault="00846B95" w:rsidP="0054336B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</w:rPr>
      </w:pPr>
    </w:p>
    <w:p w14:paraId="30469FCC" w14:textId="5099B41C" w:rsidR="0025657F" w:rsidRPr="00AA2049" w:rsidRDefault="0025657F" w:rsidP="0054336B">
      <w:pPr>
        <w:pStyle w:val="2-"/>
        <w:tabs>
          <w:tab w:val="left" w:pos="993"/>
        </w:tabs>
        <w:spacing w:before="0" w:after="0" w:line="276" w:lineRule="auto"/>
        <w:ind w:left="0" w:firstLine="709"/>
        <w:jc w:val="both"/>
        <w:rPr>
          <w:ins w:id="292" w:author="Курникова Татьяна Борисовна" w:date="2017-10-31T13:48:00Z"/>
          <w:i w:val="0"/>
          <w:sz w:val="24"/>
          <w:szCs w:val="24"/>
        </w:rPr>
      </w:pPr>
      <w:bookmarkStart w:id="293" w:name="_Toc438376253"/>
      <w:bookmarkStart w:id="294" w:name="_Toc438727102"/>
      <w:bookmarkStart w:id="295" w:name="_Toc469055712"/>
      <w:bookmarkStart w:id="296" w:name="_Toc497210957"/>
      <w:r w:rsidRPr="00AA2049">
        <w:rPr>
          <w:i w:val="0"/>
          <w:sz w:val="24"/>
          <w:szCs w:val="24"/>
        </w:rPr>
        <w:t xml:space="preserve">Порядок и периодичность осуществления Текущего контроля полноты и качества предоставления </w:t>
      </w:r>
      <w:r w:rsidR="007540E2" w:rsidRPr="00AA2049">
        <w:rPr>
          <w:i w:val="0"/>
          <w:sz w:val="24"/>
          <w:szCs w:val="24"/>
        </w:rPr>
        <w:t>Муниципальной у</w:t>
      </w:r>
      <w:r w:rsidRPr="00AA2049">
        <w:rPr>
          <w:i w:val="0"/>
          <w:sz w:val="24"/>
          <w:szCs w:val="24"/>
        </w:rPr>
        <w:t xml:space="preserve">слуги и Контроля за соблюдением порядка предоставления </w:t>
      </w:r>
      <w:r w:rsidR="007540E2" w:rsidRPr="00AA2049">
        <w:rPr>
          <w:i w:val="0"/>
          <w:sz w:val="24"/>
          <w:szCs w:val="24"/>
        </w:rPr>
        <w:t>Муниципальной у</w:t>
      </w:r>
      <w:r w:rsidRPr="00AA2049">
        <w:rPr>
          <w:i w:val="0"/>
          <w:sz w:val="24"/>
          <w:szCs w:val="24"/>
        </w:rPr>
        <w:t>слуги</w:t>
      </w:r>
      <w:bookmarkEnd w:id="293"/>
      <w:bookmarkEnd w:id="294"/>
      <w:bookmarkEnd w:id="295"/>
      <w:bookmarkEnd w:id="296"/>
    </w:p>
    <w:p w14:paraId="745EF15B" w14:textId="77777777" w:rsidR="00EB1C89" w:rsidRPr="00AA2049" w:rsidRDefault="00EB1C89">
      <w:pPr>
        <w:pStyle w:val="2-"/>
        <w:numPr>
          <w:ilvl w:val="0"/>
          <w:numId w:val="0"/>
        </w:numPr>
        <w:tabs>
          <w:tab w:val="left" w:pos="993"/>
        </w:tabs>
        <w:spacing w:before="0" w:after="0" w:line="276" w:lineRule="auto"/>
        <w:ind w:left="709"/>
        <w:jc w:val="both"/>
        <w:rPr>
          <w:i w:val="0"/>
          <w:sz w:val="24"/>
          <w:szCs w:val="24"/>
        </w:rPr>
        <w:pPrChange w:id="297" w:author="Курникова Татьяна Борисовна" w:date="2017-10-31T13:48:00Z">
          <w:pPr>
            <w:pStyle w:val="2-"/>
            <w:tabs>
              <w:tab w:val="left" w:pos="993"/>
            </w:tabs>
            <w:spacing w:before="0" w:after="0" w:line="276" w:lineRule="auto"/>
            <w:ind w:left="0" w:firstLine="709"/>
            <w:jc w:val="both"/>
          </w:pPr>
        </w:pPrChange>
      </w:pPr>
    </w:p>
    <w:p w14:paraId="206D2E34" w14:textId="26AD278F" w:rsidR="0025657F" w:rsidRPr="00AA2049" w:rsidRDefault="0025657F" w:rsidP="0054336B">
      <w:pPr>
        <w:pStyle w:val="11"/>
        <w:tabs>
          <w:tab w:val="left" w:pos="993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 xml:space="preserve">Текущий контроль осуществляется в форме </w:t>
      </w:r>
      <w:r w:rsidR="0000190E" w:rsidRPr="00AA2049">
        <w:rPr>
          <w:sz w:val="24"/>
          <w:szCs w:val="24"/>
        </w:rPr>
        <w:t>проверки</w:t>
      </w:r>
      <w:r w:rsidRPr="00AA2049">
        <w:rPr>
          <w:sz w:val="24"/>
          <w:szCs w:val="24"/>
        </w:rPr>
        <w:t xml:space="preserve"> решений и действий участвующих в предоставлении </w:t>
      </w:r>
      <w:r w:rsidR="007540E2" w:rsidRPr="00AA2049">
        <w:rPr>
          <w:sz w:val="24"/>
          <w:szCs w:val="24"/>
        </w:rPr>
        <w:t>Муниципальных у</w:t>
      </w:r>
      <w:r w:rsidRPr="00AA2049">
        <w:rPr>
          <w:sz w:val="24"/>
          <w:szCs w:val="24"/>
        </w:rPr>
        <w:t xml:space="preserve">слуг должностных лиц, </w:t>
      </w:r>
      <w:r w:rsidR="000D274F" w:rsidRPr="00AA2049">
        <w:rPr>
          <w:sz w:val="24"/>
          <w:szCs w:val="24"/>
        </w:rPr>
        <w:t>муниципальных</w:t>
      </w:r>
      <w:r w:rsidRPr="00AA2049">
        <w:rPr>
          <w:sz w:val="24"/>
          <w:szCs w:val="24"/>
        </w:rPr>
        <w:t xml:space="preserve"> служащих и </w:t>
      </w:r>
      <w:r w:rsidR="00E76E5D" w:rsidRPr="00AA2049">
        <w:rPr>
          <w:sz w:val="24"/>
          <w:szCs w:val="24"/>
        </w:rPr>
        <w:t>специалистов</w:t>
      </w:r>
      <w:r w:rsidRPr="00AA2049">
        <w:rPr>
          <w:sz w:val="24"/>
          <w:szCs w:val="24"/>
        </w:rPr>
        <w:t xml:space="preserve"> </w:t>
      </w:r>
      <w:r w:rsidR="0000190E" w:rsidRPr="00AA2049">
        <w:rPr>
          <w:sz w:val="24"/>
          <w:szCs w:val="24"/>
        </w:rPr>
        <w:t>Администрации</w:t>
      </w:r>
      <w:r w:rsidRPr="00AA2049">
        <w:rPr>
          <w:sz w:val="24"/>
          <w:szCs w:val="24"/>
        </w:rPr>
        <w:t xml:space="preserve">, а также в форме внутренних проверок в </w:t>
      </w:r>
      <w:r w:rsidR="0000190E" w:rsidRPr="00AA2049">
        <w:rPr>
          <w:sz w:val="24"/>
          <w:szCs w:val="24"/>
        </w:rPr>
        <w:t>Администрации</w:t>
      </w:r>
      <w:r w:rsidR="00EA5347" w:rsidRPr="00AA2049">
        <w:rPr>
          <w:sz w:val="24"/>
          <w:szCs w:val="24"/>
        </w:rPr>
        <w:t xml:space="preserve"> п</w:t>
      </w:r>
      <w:r w:rsidRPr="00AA2049">
        <w:rPr>
          <w:sz w:val="24"/>
          <w:szCs w:val="24"/>
        </w:rPr>
        <w:t xml:space="preserve">о заявлениям, обращениям и жалобам граждан, их объединений и </w:t>
      </w:r>
      <w:r w:rsidR="00AD0646" w:rsidRPr="00AA2049">
        <w:rPr>
          <w:sz w:val="24"/>
          <w:szCs w:val="24"/>
        </w:rPr>
        <w:t>организаций</w:t>
      </w:r>
      <w:r w:rsidRPr="00AA2049">
        <w:rPr>
          <w:sz w:val="24"/>
          <w:szCs w:val="24"/>
        </w:rPr>
        <w:t xml:space="preserve"> на решения, а также действия (бездействия) должностных лиц, </w:t>
      </w:r>
      <w:r w:rsidR="000D274F" w:rsidRPr="00AA2049">
        <w:rPr>
          <w:sz w:val="24"/>
          <w:szCs w:val="24"/>
        </w:rPr>
        <w:t>муниципальных</w:t>
      </w:r>
      <w:r w:rsidRPr="00AA2049">
        <w:rPr>
          <w:sz w:val="24"/>
          <w:szCs w:val="24"/>
        </w:rPr>
        <w:t xml:space="preserve"> служащих и </w:t>
      </w:r>
      <w:r w:rsidR="00E76E5D" w:rsidRPr="00AA2049">
        <w:rPr>
          <w:sz w:val="24"/>
          <w:szCs w:val="24"/>
        </w:rPr>
        <w:t>специалистов</w:t>
      </w:r>
      <w:r w:rsidRPr="00AA2049">
        <w:rPr>
          <w:sz w:val="24"/>
          <w:szCs w:val="24"/>
        </w:rPr>
        <w:t xml:space="preserve"> </w:t>
      </w:r>
      <w:r w:rsidR="004E3C55" w:rsidRPr="00AA2049">
        <w:rPr>
          <w:sz w:val="24"/>
          <w:szCs w:val="24"/>
        </w:rPr>
        <w:t>Администрации</w:t>
      </w:r>
      <w:r w:rsidRPr="00AA2049">
        <w:rPr>
          <w:sz w:val="24"/>
          <w:szCs w:val="24"/>
        </w:rPr>
        <w:t xml:space="preserve">, участвующих в предоставлении </w:t>
      </w:r>
      <w:r w:rsidR="007540E2" w:rsidRPr="00AA2049">
        <w:rPr>
          <w:sz w:val="24"/>
          <w:szCs w:val="24"/>
        </w:rPr>
        <w:t>Муниципальной у</w:t>
      </w:r>
      <w:r w:rsidRPr="00AA2049">
        <w:rPr>
          <w:sz w:val="24"/>
          <w:szCs w:val="24"/>
        </w:rPr>
        <w:t>слуги.</w:t>
      </w:r>
    </w:p>
    <w:p w14:paraId="1792333F" w14:textId="107BD689" w:rsidR="0025657F" w:rsidRPr="00AA2049" w:rsidRDefault="0025657F" w:rsidP="0054336B">
      <w:pPr>
        <w:pStyle w:val="11"/>
        <w:tabs>
          <w:tab w:val="left" w:pos="993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 xml:space="preserve">Порядок осуществления Текущего контроля </w:t>
      </w:r>
      <w:r w:rsidR="004E3C55" w:rsidRPr="00AA2049">
        <w:rPr>
          <w:sz w:val="24"/>
          <w:szCs w:val="24"/>
        </w:rPr>
        <w:t xml:space="preserve">устанавливается </w:t>
      </w:r>
      <w:r w:rsidR="00EA5347" w:rsidRPr="00AA2049">
        <w:rPr>
          <w:sz w:val="24"/>
          <w:szCs w:val="24"/>
        </w:rPr>
        <w:t xml:space="preserve">руководителем </w:t>
      </w:r>
      <w:r w:rsidR="004E3C55" w:rsidRPr="00AA2049">
        <w:rPr>
          <w:sz w:val="24"/>
          <w:szCs w:val="24"/>
        </w:rPr>
        <w:t>Администрации</w:t>
      </w:r>
      <w:r w:rsidRPr="00AA2049">
        <w:rPr>
          <w:sz w:val="24"/>
          <w:szCs w:val="24"/>
        </w:rPr>
        <w:t>.</w:t>
      </w:r>
    </w:p>
    <w:p w14:paraId="5EC4ADC2" w14:textId="6C9F7D81" w:rsidR="0025657F" w:rsidRPr="00AA2049" w:rsidRDefault="0025657F" w:rsidP="0054336B">
      <w:pPr>
        <w:pStyle w:val="11"/>
        <w:tabs>
          <w:tab w:val="left" w:pos="993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 xml:space="preserve">Контроль за соблюдением порядка предоставления </w:t>
      </w:r>
      <w:r w:rsidR="00FC4807" w:rsidRPr="00AA2049">
        <w:rPr>
          <w:sz w:val="24"/>
          <w:szCs w:val="24"/>
        </w:rPr>
        <w:t>Муниципальной у</w:t>
      </w:r>
      <w:r w:rsidRPr="00AA2049">
        <w:rPr>
          <w:sz w:val="24"/>
          <w:szCs w:val="24"/>
        </w:rPr>
        <w:t xml:space="preserve">слуги осуществляется уполномоченными должностными лицами Министерства государственного управления, информационных технологий и связи Московской области посредством проведения плановых и внеплановых проверок, систематического наблюдения за исполнением ответственными должностными лицами </w:t>
      </w:r>
      <w:r w:rsidR="004E3C55" w:rsidRPr="00AA2049">
        <w:rPr>
          <w:sz w:val="24"/>
          <w:szCs w:val="24"/>
        </w:rPr>
        <w:t>Администрации</w:t>
      </w:r>
      <w:r w:rsidR="00AD0646" w:rsidRPr="00AA2049">
        <w:rPr>
          <w:sz w:val="24"/>
          <w:szCs w:val="24"/>
        </w:rPr>
        <w:t xml:space="preserve"> </w:t>
      </w:r>
      <w:r w:rsidRPr="00AA2049">
        <w:rPr>
          <w:sz w:val="24"/>
          <w:szCs w:val="24"/>
        </w:rPr>
        <w:t xml:space="preserve">положений </w:t>
      </w:r>
      <w:r w:rsidR="00FC4807" w:rsidRPr="00AA2049">
        <w:rPr>
          <w:sz w:val="24"/>
          <w:szCs w:val="24"/>
        </w:rPr>
        <w:t>Административного р</w:t>
      </w:r>
      <w:r w:rsidRPr="00AA2049">
        <w:rPr>
          <w:sz w:val="24"/>
          <w:szCs w:val="24"/>
        </w:rPr>
        <w:t xml:space="preserve">егламента в части соблюдения порядка предоставления </w:t>
      </w:r>
      <w:r w:rsidR="00FC4807" w:rsidRPr="00AA2049">
        <w:rPr>
          <w:sz w:val="24"/>
          <w:szCs w:val="24"/>
        </w:rPr>
        <w:t>Муниципальной у</w:t>
      </w:r>
      <w:r w:rsidRPr="00AA2049">
        <w:rPr>
          <w:sz w:val="24"/>
          <w:szCs w:val="24"/>
        </w:rPr>
        <w:t>слуги.</w:t>
      </w:r>
    </w:p>
    <w:p w14:paraId="3A4ADC52" w14:textId="3903104F" w:rsidR="0025657F" w:rsidRPr="00AA2049" w:rsidRDefault="0025657F" w:rsidP="0054336B">
      <w:pPr>
        <w:pStyle w:val="11"/>
        <w:tabs>
          <w:tab w:val="left" w:pos="993"/>
        </w:tabs>
        <w:ind w:left="0" w:firstLine="709"/>
        <w:rPr>
          <w:ins w:id="298" w:author="Курникова Татьяна Борисовна" w:date="2017-10-31T13:49:00Z"/>
          <w:sz w:val="24"/>
          <w:szCs w:val="24"/>
        </w:rPr>
      </w:pPr>
      <w:r w:rsidRPr="00AA2049">
        <w:rPr>
          <w:sz w:val="24"/>
          <w:szCs w:val="24"/>
        </w:rPr>
        <w:t xml:space="preserve">Плановые проверки </w:t>
      </w:r>
      <w:r w:rsidR="004E3C55" w:rsidRPr="00AA2049">
        <w:rPr>
          <w:sz w:val="24"/>
          <w:szCs w:val="24"/>
        </w:rPr>
        <w:t>Администрации</w:t>
      </w:r>
      <w:ins w:id="299" w:author="Курникова Татьяна Борисовна" w:date="2017-10-31T17:29:00Z">
        <w:r w:rsidR="000B6BA4" w:rsidRPr="00AA2049">
          <w:rPr>
            <w:sz w:val="24"/>
            <w:szCs w:val="24"/>
          </w:rPr>
          <w:t xml:space="preserve"> проводятся </w:t>
        </w:r>
      </w:ins>
      <w:ins w:id="300" w:author="Курникова Татьяна Борисовна" w:date="2017-10-31T17:42:00Z">
        <w:r w:rsidR="001F449A" w:rsidRPr="00AA2049">
          <w:rPr>
            <w:sz w:val="24"/>
            <w:szCs w:val="24"/>
          </w:rPr>
          <w:t xml:space="preserve">уполномоченными должностными лицами </w:t>
        </w:r>
      </w:ins>
      <w:ins w:id="301" w:author="Курникова Татьяна Борисовна" w:date="2017-10-31T17:30:00Z">
        <w:r w:rsidR="000B6BA4" w:rsidRPr="00AA2049">
          <w:rPr>
            <w:sz w:val="24"/>
            <w:szCs w:val="24"/>
          </w:rPr>
          <w:t>Министерств</w:t>
        </w:r>
      </w:ins>
      <w:ins w:id="302" w:author="Курникова Татьяна Борисовна" w:date="2017-10-31T17:42:00Z">
        <w:r w:rsidR="001F449A" w:rsidRPr="00AA2049">
          <w:rPr>
            <w:sz w:val="24"/>
            <w:szCs w:val="24"/>
          </w:rPr>
          <w:t>а</w:t>
        </w:r>
      </w:ins>
      <w:ins w:id="303" w:author="Курникова Татьяна Борисовна" w:date="2017-10-31T17:30:00Z">
        <w:r w:rsidR="000B6BA4" w:rsidRPr="00AA2049">
          <w:rPr>
            <w:sz w:val="24"/>
            <w:szCs w:val="24"/>
          </w:rPr>
          <w:t xml:space="preserve"> государственного управления, информационных технологий и связи Московской области совместно на основании</w:t>
        </w:r>
      </w:ins>
      <w:r w:rsidRPr="00AA2049">
        <w:rPr>
          <w:sz w:val="24"/>
          <w:szCs w:val="24"/>
        </w:rPr>
        <w:t xml:space="preserve"> </w:t>
      </w:r>
      <w:del w:id="304" w:author="Курникова Татьяна Борисовна" w:date="2017-10-31T17:30:00Z">
        <w:r w:rsidRPr="00AA2049" w:rsidDel="000B6BA4">
          <w:rPr>
            <w:sz w:val="24"/>
            <w:szCs w:val="24"/>
          </w:rPr>
          <w:delText xml:space="preserve">в соответствии с </w:delText>
        </w:r>
      </w:del>
      <w:del w:id="305" w:author="Курникова Татьяна Борисовна" w:date="2017-10-31T17:32:00Z">
        <w:r w:rsidRPr="00AA2049" w:rsidDel="000B6BA4">
          <w:rPr>
            <w:sz w:val="24"/>
            <w:szCs w:val="24"/>
          </w:rPr>
          <w:delText>ежегодн</w:delText>
        </w:r>
      </w:del>
      <w:del w:id="306" w:author="Курникова Татьяна Борисовна" w:date="2017-10-31T17:31:00Z">
        <w:r w:rsidRPr="00AA2049" w:rsidDel="000B6BA4">
          <w:rPr>
            <w:sz w:val="24"/>
            <w:szCs w:val="24"/>
          </w:rPr>
          <w:delText>ым</w:delText>
        </w:r>
      </w:del>
      <w:ins w:id="307" w:author="Курникова Татьяна Борисовна" w:date="2017-10-31T17:32:00Z">
        <w:r w:rsidR="000B6BA4" w:rsidRPr="00AA2049">
          <w:rPr>
            <w:sz w:val="24"/>
            <w:szCs w:val="24"/>
          </w:rPr>
          <w:t>ежегодного</w:t>
        </w:r>
      </w:ins>
      <w:r w:rsidRPr="00AA2049">
        <w:rPr>
          <w:sz w:val="24"/>
          <w:szCs w:val="24"/>
        </w:rPr>
        <w:t xml:space="preserve"> план</w:t>
      </w:r>
      <w:del w:id="308" w:author="Курникова Татьяна Борисовна" w:date="2017-10-31T17:31:00Z">
        <w:r w:rsidRPr="00AA2049" w:rsidDel="000B6BA4">
          <w:rPr>
            <w:sz w:val="24"/>
            <w:szCs w:val="24"/>
          </w:rPr>
          <w:delText>ом</w:delText>
        </w:r>
      </w:del>
      <w:ins w:id="309" w:author="Курникова Татьяна Борисовна" w:date="2017-10-31T17:31:00Z">
        <w:r w:rsidR="000B6BA4" w:rsidRPr="00AA2049">
          <w:rPr>
            <w:sz w:val="24"/>
            <w:szCs w:val="24"/>
          </w:rPr>
          <w:t>а проведения</w:t>
        </w:r>
      </w:ins>
      <w:r w:rsidRPr="00AA2049">
        <w:rPr>
          <w:sz w:val="24"/>
          <w:szCs w:val="24"/>
        </w:rPr>
        <w:t xml:space="preserve"> </w:t>
      </w:r>
      <w:r w:rsidR="00984C52">
        <w:rPr>
          <w:sz w:val="24"/>
          <w:szCs w:val="24"/>
        </w:rPr>
        <w:t>проверок</w:t>
      </w:r>
      <w:r w:rsidR="00984C52" w:rsidRPr="00AA2049">
        <w:rPr>
          <w:sz w:val="24"/>
          <w:szCs w:val="24"/>
        </w:rPr>
        <w:t xml:space="preserve"> сформированного</w:t>
      </w:r>
      <w:ins w:id="310" w:author="Курникова Татьяна Борисовна" w:date="2017-10-31T17:31:00Z">
        <w:r w:rsidR="000B6BA4" w:rsidRPr="00AA2049">
          <w:rPr>
            <w:sz w:val="24"/>
            <w:szCs w:val="24"/>
          </w:rPr>
          <w:t xml:space="preserve"> и </w:t>
        </w:r>
        <w:proofErr w:type="gramStart"/>
        <w:r w:rsidR="000B6BA4" w:rsidRPr="00AA2049">
          <w:rPr>
            <w:sz w:val="24"/>
            <w:szCs w:val="24"/>
          </w:rPr>
          <w:t>согласованного  прокуратурой</w:t>
        </w:r>
        <w:proofErr w:type="gramEnd"/>
        <w:r w:rsidR="000B6BA4" w:rsidRPr="00AA2049">
          <w:rPr>
            <w:sz w:val="24"/>
            <w:szCs w:val="24"/>
          </w:rPr>
          <w:t xml:space="preserve"> Московской области </w:t>
        </w:r>
      </w:ins>
      <w:del w:id="311" w:author="Курникова Татьяна Борисовна" w:date="2017-10-31T17:31:00Z">
        <w:r w:rsidRPr="00AA2049" w:rsidDel="000B6BA4">
          <w:rPr>
            <w:sz w:val="24"/>
            <w:szCs w:val="24"/>
          </w:rPr>
          <w:delText>утверждаемым Министерством государственного управления, информационных технологий и связи Московской области</w:delText>
        </w:r>
        <w:r w:rsidR="00C42B89" w:rsidRPr="00AA2049" w:rsidDel="000B6BA4">
          <w:rPr>
            <w:sz w:val="24"/>
            <w:szCs w:val="24"/>
          </w:rPr>
          <w:delText xml:space="preserve"> </w:delText>
        </w:r>
      </w:del>
      <w:r w:rsidR="00C42B89" w:rsidRPr="00AA2049">
        <w:rPr>
          <w:sz w:val="24"/>
          <w:szCs w:val="24"/>
        </w:rPr>
        <w:t>не чаще одного раза в два года</w:t>
      </w:r>
      <w:r w:rsidRPr="00AA2049">
        <w:rPr>
          <w:sz w:val="24"/>
          <w:szCs w:val="24"/>
        </w:rPr>
        <w:t>.</w:t>
      </w:r>
      <w:ins w:id="312" w:author="Курникова Татьяна Борисовна" w:date="2017-10-31T13:48:00Z">
        <w:r w:rsidR="00EB1C89" w:rsidRPr="00AA2049">
          <w:rPr>
            <w:sz w:val="24"/>
            <w:szCs w:val="24"/>
          </w:rPr>
          <w:t xml:space="preserve"> </w:t>
        </w:r>
      </w:ins>
    </w:p>
    <w:p w14:paraId="39600E9C" w14:textId="54253EF5" w:rsidR="00EB1C89" w:rsidRPr="00AA2049" w:rsidDel="00EB1C89" w:rsidRDefault="00EB1C89">
      <w:pPr>
        <w:pStyle w:val="11"/>
        <w:numPr>
          <w:ilvl w:val="0"/>
          <w:numId w:val="0"/>
        </w:numPr>
        <w:tabs>
          <w:tab w:val="left" w:pos="993"/>
        </w:tabs>
        <w:ind w:left="709"/>
        <w:rPr>
          <w:del w:id="313" w:author="Курникова Татьяна Борисовна" w:date="2017-10-31T13:49:00Z"/>
          <w:sz w:val="24"/>
          <w:szCs w:val="24"/>
        </w:rPr>
        <w:pPrChange w:id="314" w:author="Курникова Татьяна Борисовна" w:date="2017-10-31T13:49:00Z">
          <w:pPr>
            <w:pStyle w:val="11"/>
            <w:tabs>
              <w:tab w:val="left" w:pos="993"/>
            </w:tabs>
            <w:ind w:left="0" w:firstLine="709"/>
          </w:pPr>
        </w:pPrChange>
      </w:pPr>
    </w:p>
    <w:p w14:paraId="64B5D038" w14:textId="790CEA46" w:rsidR="00C42B89" w:rsidRPr="00AA2049" w:rsidRDefault="00C42B89" w:rsidP="0054336B">
      <w:pPr>
        <w:pStyle w:val="11"/>
        <w:tabs>
          <w:tab w:val="left" w:pos="993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 xml:space="preserve">Внеплановые проверки  Администрации или должностного лица Администрации проводятся уполномоченными должностными лицами Министерства государственного </w:t>
      </w:r>
      <w:r w:rsidRPr="00AA2049">
        <w:rPr>
          <w:sz w:val="24"/>
          <w:szCs w:val="24"/>
        </w:rPr>
        <w:lastRenderedPageBreak/>
        <w:t>управления, информационных технологий и связи Московской области по согласованию с прокуратурой Московской области на основании решения заместителя Председателя Правительства Московской области - министра государственного управления, информационных технологий и связи Московской области, принимаемого на основании обращений граждан, организаций (юридических лиц) и полученной от государственных органов, органов местного самоуправления информации о фактах нарушений законодательства Российской Федерации, влекущих,  а в отношении органов государственной власти Московской области также могущих повлечь возникновение чрезвычайных ситуаций, угрозу жизни и здоровью граждан, а также массовые нарушения прав граждан.</w:t>
      </w:r>
    </w:p>
    <w:p w14:paraId="2E01D0F5" w14:textId="10B2813C" w:rsidR="00C42B89" w:rsidRPr="00AA2049" w:rsidRDefault="00C42B89" w:rsidP="0054336B">
      <w:pPr>
        <w:pStyle w:val="11"/>
        <w:tabs>
          <w:tab w:val="left" w:pos="993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>Внеплановые проверки Администрации проводятся уполномоченными должностными лицами Министерства государственного управления, информационных технологий и связи Московской области без согласования  с органами прокуратуры  в соответствии с поручениями Президента Российской Федерации, Правительства Российской Федерации, на основании требования Генерального прокурора Российской Федерации, прокурора Московской области  о проведении внеплановой проверки в рамках надзора за исполнением законов  по поступившим  в органы прокуратуры материалам и обращениям, а также в целях контроля за исполнением ранее   выданного предписания об устранении нарушения обязательных требований.</w:t>
      </w:r>
    </w:p>
    <w:p w14:paraId="5C821AA5" w14:textId="2B149A90" w:rsidR="00B67A88" w:rsidRPr="00AA2049" w:rsidRDefault="00C42B89" w:rsidP="0054336B">
      <w:pPr>
        <w:pStyle w:val="11"/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>Должностными лицами Администрации, ответственными за соблюдение порядка предоставления Муниципальной услуги, являются руководители Администрации, указанные в пункте 5.1 настоящего Административного регламента.</w:t>
      </w:r>
    </w:p>
    <w:p w14:paraId="591642E7" w14:textId="77777777" w:rsidR="0025657F" w:rsidRPr="00AA2049" w:rsidRDefault="0025657F" w:rsidP="0054336B">
      <w:pPr>
        <w:pStyle w:val="11"/>
        <w:numPr>
          <w:ilvl w:val="0"/>
          <w:numId w:val="0"/>
        </w:numPr>
        <w:ind w:firstLine="709"/>
        <w:rPr>
          <w:sz w:val="24"/>
          <w:szCs w:val="24"/>
        </w:rPr>
      </w:pPr>
    </w:p>
    <w:p w14:paraId="46118C6E" w14:textId="36CD0713" w:rsidR="0025657F" w:rsidRPr="00AA2049" w:rsidRDefault="0025657F" w:rsidP="0054336B">
      <w:pPr>
        <w:pStyle w:val="2-"/>
        <w:tabs>
          <w:tab w:val="left" w:pos="993"/>
        </w:tabs>
        <w:spacing w:before="0" w:after="0" w:line="276" w:lineRule="auto"/>
        <w:ind w:left="0" w:firstLine="709"/>
        <w:jc w:val="both"/>
        <w:rPr>
          <w:i w:val="0"/>
          <w:sz w:val="24"/>
          <w:szCs w:val="24"/>
        </w:rPr>
      </w:pPr>
      <w:bookmarkStart w:id="315" w:name="_Toc438376254"/>
      <w:bookmarkStart w:id="316" w:name="_Toc438727103"/>
      <w:bookmarkStart w:id="317" w:name="_Toc469055713"/>
      <w:bookmarkStart w:id="318" w:name="_Toc497210958"/>
      <w:r w:rsidRPr="00AA2049">
        <w:rPr>
          <w:i w:val="0"/>
          <w:sz w:val="24"/>
          <w:szCs w:val="24"/>
        </w:rPr>
        <w:t xml:space="preserve">Ответственность должностных лиц, </w:t>
      </w:r>
      <w:r w:rsidR="000D274F" w:rsidRPr="00AA2049">
        <w:rPr>
          <w:i w:val="0"/>
          <w:sz w:val="24"/>
          <w:szCs w:val="24"/>
        </w:rPr>
        <w:t>муниципальных</w:t>
      </w:r>
      <w:r w:rsidRPr="00AA2049">
        <w:rPr>
          <w:i w:val="0"/>
          <w:sz w:val="24"/>
          <w:szCs w:val="24"/>
        </w:rPr>
        <w:t xml:space="preserve"> служащих и </w:t>
      </w:r>
      <w:r w:rsidR="00E76E5D" w:rsidRPr="00AA2049">
        <w:rPr>
          <w:i w:val="0"/>
          <w:sz w:val="24"/>
          <w:szCs w:val="24"/>
        </w:rPr>
        <w:t>специалистов</w:t>
      </w:r>
      <w:r w:rsidR="00E76E5D" w:rsidRPr="00AA2049">
        <w:rPr>
          <w:sz w:val="24"/>
          <w:szCs w:val="24"/>
        </w:rPr>
        <w:t xml:space="preserve"> </w:t>
      </w:r>
      <w:r w:rsidR="00C42B89" w:rsidRPr="00AA2049">
        <w:rPr>
          <w:i w:val="0"/>
          <w:sz w:val="24"/>
          <w:szCs w:val="24"/>
        </w:rPr>
        <w:t>Администрации</w:t>
      </w:r>
      <w:r w:rsidRPr="00AA2049">
        <w:rPr>
          <w:i w:val="0"/>
          <w:sz w:val="24"/>
          <w:szCs w:val="24"/>
        </w:rPr>
        <w:t xml:space="preserve"> за решения и действия (бездействие), принимаемые (осуществляемые) ими в ходе предоставления </w:t>
      </w:r>
      <w:r w:rsidR="00EA576D" w:rsidRPr="00AA2049">
        <w:rPr>
          <w:i w:val="0"/>
          <w:sz w:val="24"/>
          <w:szCs w:val="24"/>
        </w:rPr>
        <w:t>Муниципальной у</w:t>
      </w:r>
      <w:r w:rsidRPr="00AA2049">
        <w:rPr>
          <w:i w:val="0"/>
          <w:sz w:val="24"/>
          <w:szCs w:val="24"/>
        </w:rPr>
        <w:t>слуги</w:t>
      </w:r>
      <w:bookmarkEnd w:id="315"/>
      <w:bookmarkEnd w:id="316"/>
      <w:bookmarkEnd w:id="317"/>
      <w:bookmarkEnd w:id="318"/>
    </w:p>
    <w:p w14:paraId="2E8E874E" w14:textId="77777777" w:rsidR="000042B2" w:rsidRPr="00AA2049" w:rsidRDefault="000042B2" w:rsidP="0054336B">
      <w:pPr>
        <w:pStyle w:val="2-"/>
        <w:numPr>
          <w:ilvl w:val="0"/>
          <w:numId w:val="0"/>
        </w:numPr>
        <w:tabs>
          <w:tab w:val="left" w:pos="993"/>
        </w:tabs>
        <w:spacing w:before="0" w:after="0" w:line="276" w:lineRule="auto"/>
        <w:ind w:firstLine="709"/>
        <w:jc w:val="both"/>
        <w:rPr>
          <w:i w:val="0"/>
          <w:sz w:val="24"/>
          <w:szCs w:val="24"/>
        </w:rPr>
      </w:pPr>
    </w:p>
    <w:p w14:paraId="2A45431C" w14:textId="60B4489C" w:rsidR="0025657F" w:rsidRPr="00AA2049" w:rsidRDefault="0025657F" w:rsidP="0054336B">
      <w:pPr>
        <w:pStyle w:val="11"/>
        <w:tabs>
          <w:tab w:val="left" w:pos="993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 xml:space="preserve">Должностные лица, </w:t>
      </w:r>
      <w:r w:rsidR="000D274F" w:rsidRPr="00AA2049">
        <w:rPr>
          <w:sz w:val="24"/>
          <w:szCs w:val="24"/>
        </w:rPr>
        <w:t>муниципальные</w:t>
      </w:r>
      <w:r w:rsidRPr="00AA2049">
        <w:rPr>
          <w:sz w:val="24"/>
          <w:szCs w:val="24"/>
        </w:rPr>
        <w:t xml:space="preserve"> служащие и </w:t>
      </w:r>
      <w:r w:rsidR="00E76E5D" w:rsidRPr="00AA2049">
        <w:rPr>
          <w:sz w:val="24"/>
          <w:szCs w:val="24"/>
        </w:rPr>
        <w:t xml:space="preserve">специалисты </w:t>
      </w:r>
      <w:r w:rsidR="00C42B89" w:rsidRPr="00AA2049">
        <w:rPr>
          <w:sz w:val="24"/>
          <w:szCs w:val="24"/>
        </w:rPr>
        <w:t>Администрации</w:t>
      </w:r>
      <w:r w:rsidRPr="00AA2049">
        <w:rPr>
          <w:sz w:val="24"/>
          <w:szCs w:val="24"/>
        </w:rPr>
        <w:t xml:space="preserve">, ответственные за предоставление </w:t>
      </w:r>
      <w:r w:rsidR="00EA576D" w:rsidRPr="00AA2049">
        <w:rPr>
          <w:sz w:val="24"/>
          <w:szCs w:val="24"/>
        </w:rPr>
        <w:t>Муниципальной у</w:t>
      </w:r>
      <w:r w:rsidRPr="00AA2049">
        <w:rPr>
          <w:sz w:val="24"/>
          <w:szCs w:val="24"/>
        </w:rPr>
        <w:t xml:space="preserve">слуги и участвующие в предоставлении </w:t>
      </w:r>
      <w:r w:rsidR="00F0461E" w:rsidRPr="00AA2049">
        <w:rPr>
          <w:sz w:val="24"/>
          <w:szCs w:val="24"/>
        </w:rPr>
        <w:t>Муниципальной у</w:t>
      </w:r>
      <w:r w:rsidRPr="00AA2049">
        <w:rPr>
          <w:sz w:val="24"/>
          <w:szCs w:val="24"/>
        </w:rPr>
        <w:t xml:space="preserve">слуги несут ответственность за принимаемые (осуществляемые) в ходе предоставления </w:t>
      </w:r>
      <w:r w:rsidR="00EA576D" w:rsidRPr="00AA2049">
        <w:rPr>
          <w:sz w:val="24"/>
          <w:szCs w:val="24"/>
        </w:rPr>
        <w:t>Муниципальной у</w:t>
      </w:r>
      <w:r w:rsidRPr="00AA2049">
        <w:rPr>
          <w:sz w:val="24"/>
          <w:szCs w:val="24"/>
        </w:rPr>
        <w:t>слуги решения и действия (бездействие) в соответствии с требованиями законодательства Российской Федерации.</w:t>
      </w:r>
    </w:p>
    <w:p w14:paraId="3E2C5945" w14:textId="7508EAFD" w:rsidR="0025657F" w:rsidRPr="00AA2049" w:rsidRDefault="0025657F" w:rsidP="0054336B">
      <w:pPr>
        <w:pStyle w:val="11"/>
        <w:tabs>
          <w:tab w:val="left" w:pos="993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 xml:space="preserve">Неполное или некачественное предоставление </w:t>
      </w:r>
      <w:r w:rsidR="00EA576D" w:rsidRPr="00AA2049">
        <w:rPr>
          <w:sz w:val="24"/>
          <w:szCs w:val="24"/>
        </w:rPr>
        <w:t xml:space="preserve">Муниципальной </w:t>
      </w:r>
      <w:r w:rsidRPr="00AA2049">
        <w:rPr>
          <w:sz w:val="24"/>
          <w:szCs w:val="24"/>
        </w:rPr>
        <w:t>услуги, выявленное в процессе Текущего контроля</w:t>
      </w:r>
      <w:r w:rsidR="00EB53E2" w:rsidRPr="00AA2049">
        <w:rPr>
          <w:sz w:val="24"/>
          <w:szCs w:val="24"/>
        </w:rPr>
        <w:t>,</w:t>
      </w:r>
      <w:r w:rsidRPr="00AA2049">
        <w:rPr>
          <w:sz w:val="24"/>
          <w:szCs w:val="24"/>
        </w:rPr>
        <w:t xml:space="preserve"> влечёт применение дисциплинарного взыскания в соответствии с законодательством Российской Федерации.</w:t>
      </w:r>
    </w:p>
    <w:p w14:paraId="0CD496B5" w14:textId="430392EA" w:rsidR="00F0461E" w:rsidRPr="00AA2049" w:rsidRDefault="00F0461E" w:rsidP="0054336B">
      <w:pPr>
        <w:pStyle w:val="11"/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 xml:space="preserve">Нарушение порядка предоставления </w:t>
      </w:r>
      <w:r w:rsidR="001D321B" w:rsidRPr="00AA2049">
        <w:rPr>
          <w:sz w:val="24"/>
          <w:szCs w:val="24"/>
        </w:rPr>
        <w:t>Муниципальной</w:t>
      </w:r>
      <w:r w:rsidRPr="00AA2049">
        <w:rPr>
          <w:sz w:val="24"/>
          <w:szCs w:val="24"/>
        </w:rPr>
        <w:t xml:space="preserve"> услуги, повлекшее </w:t>
      </w:r>
      <w:proofErr w:type="spellStart"/>
      <w:r w:rsidRPr="00AA2049">
        <w:rPr>
          <w:sz w:val="24"/>
          <w:szCs w:val="24"/>
        </w:rPr>
        <w:t>непредоставление</w:t>
      </w:r>
      <w:proofErr w:type="spellEnd"/>
      <w:r w:rsidRPr="00AA2049">
        <w:rPr>
          <w:sz w:val="24"/>
          <w:szCs w:val="24"/>
        </w:rPr>
        <w:t xml:space="preserve"> </w:t>
      </w:r>
      <w:r w:rsidR="001D321B" w:rsidRPr="00AA2049">
        <w:rPr>
          <w:sz w:val="24"/>
          <w:szCs w:val="24"/>
        </w:rPr>
        <w:t xml:space="preserve">Муниципальной </w:t>
      </w:r>
      <w:r w:rsidRPr="00AA2049">
        <w:rPr>
          <w:sz w:val="24"/>
          <w:szCs w:val="24"/>
        </w:rPr>
        <w:t xml:space="preserve">услуги Заявителю либо предоставление </w:t>
      </w:r>
      <w:r w:rsidR="001D321B" w:rsidRPr="00AA2049">
        <w:rPr>
          <w:sz w:val="24"/>
          <w:szCs w:val="24"/>
        </w:rPr>
        <w:t xml:space="preserve">Муниципальной </w:t>
      </w:r>
      <w:r w:rsidRPr="00AA2049">
        <w:rPr>
          <w:sz w:val="24"/>
          <w:szCs w:val="24"/>
        </w:rPr>
        <w:t xml:space="preserve">услуги Заявителю с нарушением установленных сроков, предусматривает административную ответственность </w:t>
      </w:r>
      <w:r w:rsidR="00E76E5D" w:rsidRPr="00AA2049">
        <w:rPr>
          <w:sz w:val="24"/>
          <w:szCs w:val="24"/>
        </w:rPr>
        <w:t>должностного лица Администрации</w:t>
      </w:r>
      <w:r w:rsidRPr="00AA2049">
        <w:rPr>
          <w:sz w:val="24"/>
          <w:szCs w:val="24"/>
        </w:rPr>
        <w:t xml:space="preserve"> осуществляющего исполнительно-распорядительные полномочия в соответствии с Законом Московской области от 4 мая 2016 года № 37/2016-ОЗ «Кодекс Московской области об административных правонарушениях».</w:t>
      </w:r>
    </w:p>
    <w:p w14:paraId="52A644CA" w14:textId="2D318D51" w:rsidR="00F0461E" w:rsidRPr="00AA2049" w:rsidRDefault="00F0461E" w:rsidP="0054336B">
      <w:pPr>
        <w:pStyle w:val="11"/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 xml:space="preserve">К нарушениям порядка предоставления </w:t>
      </w:r>
      <w:r w:rsidR="001D321B" w:rsidRPr="00AA2049">
        <w:rPr>
          <w:sz w:val="24"/>
          <w:szCs w:val="24"/>
        </w:rPr>
        <w:t xml:space="preserve">Муниципальной </w:t>
      </w:r>
      <w:r w:rsidRPr="00AA2049">
        <w:rPr>
          <w:sz w:val="24"/>
          <w:szCs w:val="24"/>
        </w:rPr>
        <w:t>услуги, установленного настоящим Административным регламентом в соответствии с Федеральным законом от 27.07.2010 № 210-ФЗ «Об организации предоставления государственных и муниципальных услуг» относится:</w:t>
      </w:r>
    </w:p>
    <w:p w14:paraId="4FA9EB93" w14:textId="2EB3DBC2" w:rsidR="00F0461E" w:rsidRPr="00AA2049" w:rsidRDefault="00F0461E" w:rsidP="0054336B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</w:rPr>
      </w:pPr>
      <w:r w:rsidRPr="00AA2049">
        <w:rPr>
          <w:sz w:val="24"/>
          <w:szCs w:val="24"/>
        </w:rPr>
        <w:t xml:space="preserve">1) требование от Заявителя (Представителя заявителя) представления документов и информации или осуществления действий, представление или осуществление которых не </w:t>
      </w:r>
      <w:r w:rsidRPr="00AA2049">
        <w:rPr>
          <w:sz w:val="24"/>
          <w:szCs w:val="24"/>
        </w:rPr>
        <w:lastRenderedPageBreak/>
        <w:t xml:space="preserve">предусмотрено настоящим Административным регламентом, иными нормативными правовыми актами, регулирующими отношения, возникающие в связи с предоставлением </w:t>
      </w:r>
      <w:r w:rsidR="001D321B" w:rsidRPr="00AA2049">
        <w:rPr>
          <w:sz w:val="24"/>
          <w:szCs w:val="24"/>
        </w:rPr>
        <w:t xml:space="preserve">Муниципальной </w:t>
      </w:r>
      <w:r w:rsidRPr="00AA2049">
        <w:rPr>
          <w:sz w:val="24"/>
          <w:szCs w:val="24"/>
        </w:rPr>
        <w:t>услуги;</w:t>
      </w:r>
    </w:p>
    <w:p w14:paraId="44BF3959" w14:textId="3511F494" w:rsidR="00F0461E" w:rsidRPr="00AA2049" w:rsidRDefault="00F0461E" w:rsidP="0054336B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</w:rPr>
      </w:pPr>
      <w:r w:rsidRPr="00AA2049">
        <w:rPr>
          <w:sz w:val="24"/>
          <w:szCs w:val="24"/>
        </w:rPr>
        <w:t xml:space="preserve">2) требование от Заявителя (Представителя заявителя) представления документов и информации, в том числе подтверждающих внесение заявителем платы за предоставление </w:t>
      </w:r>
      <w:r w:rsidR="001D321B" w:rsidRPr="00AA2049">
        <w:rPr>
          <w:sz w:val="24"/>
          <w:szCs w:val="24"/>
        </w:rPr>
        <w:t xml:space="preserve">Муниципальной </w:t>
      </w:r>
      <w:r w:rsidRPr="00AA2049">
        <w:rPr>
          <w:sz w:val="24"/>
          <w:szCs w:val="24"/>
        </w:rPr>
        <w:t xml:space="preserve">услуги, которые находятся в распоряжении органов, предоставляющих </w:t>
      </w:r>
      <w:r w:rsidR="001D321B" w:rsidRPr="00AA2049">
        <w:rPr>
          <w:sz w:val="24"/>
          <w:szCs w:val="24"/>
        </w:rPr>
        <w:t xml:space="preserve">Муниципальной </w:t>
      </w:r>
      <w:r w:rsidRPr="00AA2049">
        <w:rPr>
          <w:sz w:val="24"/>
          <w:szCs w:val="24"/>
        </w:rPr>
        <w:t xml:space="preserve">услугу, иных государственных органов, органов местного самоуправления либо подведомственных организаций, участвующих в предоставлении </w:t>
      </w:r>
      <w:r w:rsidR="001D321B" w:rsidRPr="00AA2049">
        <w:rPr>
          <w:sz w:val="24"/>
          <w:szCs w:val="24"/>
        </w:rPr>
        <w:t xml:space="preserve">Муниципальной </w:t>
      </w:r>
      <w:r w:rsidRPr="00AA2049">
        <w:rPr>
          <w:sz w:val="24"/>
          <w:szCs w:val="24"/>
        </w:rPr>
        <w:t>услуги в соответствии с настоящим Административным регламентом;</w:t>
      </w:r>
    </w:p>
    <w:p w14:paraId="7707E817" w14:textId="07217FF7" w:rsidR="00F0461E" w:rsidRPr="00AA2049" w:rsidRDefault="00F0461E" w:rsidP="002B7141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</w:rPr>
      </w:pPr>
      <w:r w:rsidRPr="00AA2049">
        <w:rPr>
          <w:sz w:val="24"/>
          <w:szCs w:val="24"/>
        </w:rPr>
        <w:t xml:space="preserve">3) требование от Заявителя (Представителя заявителя) осуществления действий, в том числе согласований, необходимых для получения </w:t>
      </w:r>
      <w:r w:rsidR="001D321B" w:rsidRPr="00AA2049">
        <w:rPr>
          <w:sz w:val="24"/>
          <w:szCs w:val="24"/>
        </w:rPr>
        <w:t xml:space="preserve">Муниципальной </w:t>
      </w:r>
      <w:r w:rsidRPr="00AA2049">
        <w:rPr>
          <w:sz w:val="24"/>
          <w:szCs w:val="24"/>
        </w:rPr>
        <w:t xml:space="preserve">услуги и связанных с обращением в иные государственные органы, органы местного самоуправления, организации, для предоставления </w:t>
      </w:r>
      <w:r w:rsidR="001D321B" w:rsidRPr="00AA2049">
        <w:rPr>
          <w:sz w:val="24"/>
          <w:szCs w:val="24"/>
        </w:rPr>
        <w:t xml:space="preserve">Муниципальной </w:t>
      </w:r>
      <w:r w:rsidRPr="00AA2049">
        <w:rPr>
          <w:sz w:val="24"/>
          <w:szCs w:val="24"/>
        </w:rPr>
        <w:t>услуги не предусмотренных настоящим Административным регламентом;</w:t>
      </w:r>
    </w:p>
    <w:p w14:paraId="055FB59E" w14:textId="58AE601E" w:rsidR="00F0461E" w:rsidRPr="00AA2049" w:rsidRDefault="00F0461E" w:rsidP="002B7141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</w:rPr>
      </w:pPr>
      <w:r w:rsidRPr="00AA2049">
        <w:rPr>
          <w:sz w:val="24"/>
          <w:szCs w:val="24"/>
        </w:rPr>
        <w:t xml:space="preserve">4) нарушение срока регистрации Заявления Заявителя (Представителя заявителя) о предоставлении </w:t>
      </w:r>
      <w:r w:rsidR="001D321B" w:rsidRPr="00AA2049">
        <w:rPr>
          <w:sz w:val="24"/>
          <w:szCs w:val="24"/>
        </w:rPr>
        <w:t xml:space="preserve">Муниципальной </w:t>
      </w:r>
      <w:r w:rsidRPr="00AA2049">
        <w:rPr>
          <w:sz w:val="24"/>
          <w:szCs w:val="24"/>
        </w:rPr>
        <w:t>услуги, установленного Административным регламентом;</w:t>
      </w:r>
    </w:p>
    <w:p w14:paraId="43C71A3B" w14:textId="3A1F7D48" w:rsidR="00F0461E" w:rsidRPr="00AA2049" w:rsidRDefault="00F0461E" w:rsidP="002B7141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</w:rPr>
      </w:pPr>
      <w:r w:rsidRPr="00AA2049">
        <w:rPr>
          <w:sz w:val="24"/>
          <w:szCs w:val="24"/>
        </w:rPr>
        <w:t xml:space="preserve">5) нарушение срока предоставления </w:t>
      </w:r>
      <w:r w:rsidR="001D321B" w:rsidRPr="00AA2049">
        <w:rPr>
          <w:sz w:val="24"/>
          <w:szCs w:val="24"/>
        </w:rPr>
        <w:t xml:space="preserve">Муниципальной </w:t>
      </w:r>
      <w:r w:rsidRPr="00AA2049">
        <w:rPr>
          <w:sz w:val="24"/>
          <w:szCs w:val="24"/>
        </w:rPr>
        <w:t>услуги, установленного Административным регламентом;</w:t>
      </w:r>
    </w:p>
    <w:p w14:paraId="48462D3D" w14:textId="77777777" w:rsidR="00F0461E" w:rsidRPr="00AA2049" w:rsidRDefault="00F0461E" w:rsidP="002B7141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</w:rPr>
      </w:pPr>
      <w:r w:rsidRPr="00AA2049">
        <w:rPr>
          <w:sz w:val="24"/>
          <w:szCs w:val="24"/>
        </w:rPr>
        <w:t>6) отказ в приеме документов у Заявителя (Представителя заявителя), если основания отказа не предусмотрены Административным регламентом;</w:t>
      </w:r>
    </w:p>
    <w:p w14:paraId="474254E7" w14:textId="3FBCB8B2" w:rsidR="00F0461E" w:rsidRPr="00AA2049" w:rsidRDefault="00F0461E" w:rsidP="002B7141">
      <w:pPr>
        <w:pStyle w:val="11"/>
        <w:numPr>
          <w:ilvl w:val="0"/>
          <w:numId w:val="0"/>
        </w:numPr>
        <w:tabs>
          <w:tab w:val="left" w:pos="851"/>
        </w:tabs>
        <w:ind w:firstLine="709"/>
        <w:rPr>
          <w:sz w:val="24"/>
          <w:szCs w:val="24"/>
        </w:rPr>
      </w:pPr>
      <w:r w:rsidRPr="00AA2049">
        <w:rPr>
          <w:sz w:val="24"/>
          <w:szCs w:val="24"/>
        </w:rPr>
        <w:t xml:space="preserve">7) отказ в предоставлении </w:t>
      </w:r>
      <w:r w:rsidR="001D321B" w:rsidRPr="00AA2049">
        <w:rPr>
          <w:sz w:val="24"/>
          <w:szCs w:val="24"/>
        </w:rPr>
        <w:t xml:space="preserve">Муниципальной </w:t>
      </w:r>
      <w:r w:rsidRPr="00AA2049">
        <w:rPr>
          <w:sz w:val="24"/>
          <w:szCs w:val="24"/>
        </w:rPr>
        <w:t>услуги, если основания отказа не предусмотрены Административным регламентом;</w:t>
      </w:r>
    </w:p>
    <w:p w14:paraId="56BFF04B" w14:textId="60E9442E" w:rsidR="00F0461E" w:rsidRPr="00AA2049" w:rsidRDefault="00F0461E" w:rsidP="002B7141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</w:rPr>
      </w:pPr>
      <w:r w:rsidRPr="00AA2049">
        <w:rPr>
          <w:sz w:val="24"/>
          <w:szCs w:val="24"/>
        </w:rPr>
        <w:t xml:space="preserve">8) немотивированный отказ в предоставлении </w:t>
      </w:r>
      <w:r w:rsidR="001D321B" w:rsidRPr="00AA2049">
        <w:rPr>
          <w:sz w:val="24"/>
          <w:szCs w:val="24"/>
        </w:rPr>
        <w:t xml:space="preserve">Муниципальной </w:t>
      </w:r>
      <w:r w:rsidRPr="00AA2049">
        <w:rPr>
          <w:sz w:val="24"/>
          <w:szCs w:val="24"/>
        </w:rPr>
        <w:t xml:space="preserve">услуги, в случае отсутствия оснований для отказа в предоставлении </w:t>
      </w:r>
      <w:r w:rsidR="001D321B" w:rsidRPr="00AA2049">
        <w:rPr>
          <w:sz w:val="24"/>
          <w:szCs w:val="24"/>
        </w:rPr>
        <w:t xml:space="preserve">Муниципальной </w:t>
      </w:r>
      <w:r w:rsidRPr="00AA2049">
        <w:rPr>
          <w:sz w:val="24"/>
          <w:szCs w:val="24"/>
        </w:rPr>
        <w:t>услуги;</w:t>
      </w:r>
    </w:p>
    <w:p w14:paraId="1C7246F0" w14:textId="1B6CB965" w:rsidR="00F0461E" w:rsidRPr="00AA2049" w:rsidRDefault="00F0461E" w:rsidP="002B7141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</w:rPr>
      </w:pPr>
      <w:r w:rsidRPr="00AA2049">
        <w:rPr>
          <w:sz w:val="24"/>
          <w:szCs w:val="24"/>
        </w:rPr>
        <w:t xml:space="preserve">9) отказ в исправлении допущенных опечаток и ошибок в выданных в результате предоставления </w:t>
      </w:r>
      <w:r w:rsidR="001D321B" w:rsidRPr="00AA2049">
        <w:rPr>
          <w:sz w:val="24"/>
          <w:szCs w:val="24"/>
        </w:rPr>
        <w:t xml:space="preserve">Муниципальной </w:t>
      </w:r>
      <w:r w:rsidRPr="00AA2049">
        <w:rPr>
          <w:sz w:val="24"/>
          <w:szCs w:val="24"/>
        </w:rPr>
        <w:t>услуги документах либо нарушение установленного срока таких исправлений</w:t>
      </w:r>
    </w:p>
    <w:p w14:paraId="5A42BB71" w14:textId="0F8D69A7" w:rsidR="0025657F" w:rsidRPr="00AA2049" w:rsidRDefault="0025657F" w:rsidP="00221BB6">
      <w:pPr>
        <w:pStyle w:val="11"/>
        <w:tabs>
          <w:tab w:val="left" w:pos="1276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 xml:space="preserve">Должностным лицом </w:t>
      </w:r>
      <w:r w:rsidR="00F0461E" w:rsidRPr="00AA2049">
        <w:rPr>
          <w:sz w:val="24"/>
          <w:szCs w:val="24"/>
        </w:rPr>
        <w:t>Администрации</w:t>
      </w:r>
      <w:r w:rsidRPr="00AA2049">
        <w:rPr>
          <w:sz w:val="24"/>
          <w:szCs w:val="24"/>
        </w:rPr>
        <w:t xml:space="preserve">, ответственным за соблюдение порядка предоставления </w:t>
      </w:r>
      <w:r w:rsidR="00EA576D" w:rsidRPr="00AA2049">
        <w:rPr>
          <w:sz w:val="24"/>
          <w:szCs w:val="24"/>
        </w:rPr>
        <w:t>Муниципальной у</w:t>
      </w:r>
      <w:r w:rsidRPr="00AA2049">
        <w:rPr>
          <w:sz w:val="24"/>
          <w:szCs w:val="24"/>
        </w:rPr>
        <w:t xml:space="preserve">слуги является </w:t>
      </w:r>
      <w:r w:rsidR="00EA5347" w:rsidRPr="00AA2049">
        <w:rPr>
          <w:sz w:val="24"/>
          <w:szCs w:val="24"/>
        </w:rPr>
        <w:t xml:space="preserve">руководитель </w:t>
      </w:r>
      <w:r w:rsidR="00F0461E" w:rsidRPr="00AA2049">
        <w:rPr>
          <w:sz w:val="24"/>
          <w:szCs w:val="24"/>
        </w:rPr>
        <w:t>Администрации</w:t>
      </w:r>
      <w:r w:rsidR="00EA5347" w:rsidRPr="00AA2049">
        <w:rPr>
          <w:sz w:val="24"/>
          <w:szCs w:val="24"/>
        </w:rPr>
        <w:t>.</w:t>
      </w:r>
    </w:p>
    <w:p w14:paraId="4D1DC84C" w14:textId="77777777" w:rsidR="0025657F" w:rsidRPr="00AA2049" w:rsidRDefault="0025657F" w:rsidP="0054336B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</w:rPr>
      </w:pPr>
    </w:p>
    <w:p w14:paraId="0A99FB2E" w14:textId="4267B04B" w:rsidR="0025657F" w:rsidRPr="00AA2049" w:rsidRDefault="0025657F" w:rsidP="00221BB6">
      <w:pPr>
        <w:pStyle w:val="2-"/>
        <w:tabs>
          <w:tab w:val="left" w:pos="1134"/>
        </w:tabs>
        <w:spacing w:before="0" w:after="0" w:line="276" w:lineRule="auto"/>
        <w:ind w:left="0" w:firstLine="709"/>
        <w:jc w:val="both"/>
        <w:rPr>
          <w:i w:val="0"/>
          <w:sz w:val="24"/>
          <w:szCs w:val="24"/>
        </w:rPr>
      </w:pPr>
      <w:bookmarkStart w:id="319" w:name="_Toc438376255"/>
      <w:bookmarkStart w:id="320" w:name="_Toc438727104"/>
      <w:bookmarkStart w:id="321" w:name="_Toc469055714"/>
      <w:bookmarkStart w:id="322" w:name="_Toc497210959"/>
      <w:r w:rsidRPr="00AA2049">
        <w:rPr>
          <w:i w:val="0"/>
          <w:sz w:val="24"/>
          <w:szCs w:val="24"/>
        </w:rPr>
        <w:t xml:space="preserve">Положения, характеризующие требования к порядку и формам контроля за предоставлением </w:t>
      </w:r>
      <w:r w:rsidR="001B286F" w:rsidRPr="00AA2049">
        <w:rPr>
          <w:i w:val="0"/>
          <w:sz w:val="24"/>
          <w:szCs w:val="24"/>
        </w:rPr>
        <w:t>Муниципальной у</w:t>
      </w:r>
      <w:r w:rsidRPr="00AA2049">
        <w:rPr>
          <w:i w:val="0"/>
          <w:sz w:val="24"/>
          <w:szCs w:val="24"/>
        </w:rPr>
        <w:t>слуги, в том числе со стороны граждан, их объединений и организаций</w:t>
      </w:r>
      <w:bookmarkEnd w:id="319"/>
      <w:bookmarkEnd w:id="320"/>
      <w:bookmarkEnd w:id="321"/>
      <w:bookmarkEnd w:id="322"/>
    </w:p>
    <w:p w14:paraId="5045D8F2" w14:textId="581FE225" w:rsidR="0025657F" w:rsidRPr="00AA2049" w:rsidRDefault="0025657F" w:rsidP="00221BB6">
      <w:pPr>
        <w:pStyle w:val="11"/>
        <w:tabs>
          <w:tab w:val="left" w:pos="1276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 xml:space="preserve">Требованиями к порядку и формам Текущего контроля за предоставлением </w:t>
      </w:r>
      <w:r w:rsidR="001B286F" w:rsidRPr="00AA2049">
        <w:rPr>
          <w:sz w:val="24"/>
          <w:szCs w:val="24"/>
        </w:rPr>
        <w:t>Муниципальной у</w:t>
      </w:r>
      <w:r w:rsidRPr="00AA2049">
        <w:rPr>
          <w:sz w:val="24"/>
          <w:szCs w:val="24"/>
        </w:rPr>
        <w:t>слуги являются:</w:t>
      </w:r>
    </w:p>
    <w:p w14:paraId="22A08F76" w14:textId="77777777" w:rsidR="0025657F" w:rsidRPr="00AA2049" w:rsidRDefault="0025657F" w:rsidP="00221BB6">
      <w:pPr>
        <w:pStyle w:val="10"/>
        <w:numPr>
          <w:ilvl w:val="0"/>
          <w:numId w:val="0"/>
        </w:numPr>
        <w:tabs>
          <w:tab w:val="left" w:pos="1276"/>
        </w:tabs>
        <w:ind w:firstLine="709"/>
        <w:rPr>
          <w:sz w:val="24"/>
          <w:szCs w:val="24"/>
        </w:rPr>
      </w:pPr>
      <w:r w:rsidRPr="00AA2049">
        <w:rPr>
          <w:sz w:val="24"/>
          <w:szCs w:val="24"/>
        </w:rPr>
        <w:t>- независимость;</w:t>
      </w:r>
    </w:p>
    <w:p w14:paraId="04AC69A7" w14:textId="77777777" w:rsidR="0025657F" w:rsidRPr="00AA2049" w:rsidRDefault="0025657F" w:rsidP="00221BB6">
      <w:pPr>
        <w:pStyle w:val="10"/>
        <w:numPr>
          <w:ilvl w:val="0"/>
          <w:numId w:val="0"/>
        </w:numPr>
        <w:tabs>
          <w:tab w:val="left" w:pos="1276"/>
        </w:tabs>
        <w:ind w:firstLine="709"/>
        <w:rPr>
          <w:sz w:val="24"/>
          <w:szCs w:val="24"/>
        </w:rPr>
      </w:pPr>
      <w:r w:rsidRPr="00AA2049">
        <w:rPr>
          <w:sz w:val="24"/>
          <w:szCs w:val="24"/>
        </w:rPr>
        <w:t>- тщательность.</w:t>
      </w:r>
    </w:p>
    <w:p w14:paraId="5D3FFF0C" w14:textId="0569D71B" w:rsidR="00415EDA" w:rsidRPr="00AA2049" w:rsidRDefault="00415EDA" w:rsidP="00221BB6">
      <w:pPr>
        <w:pStyle w:val="11"/>
        <w:tabs>
          <w:tab w:val="left" w:pos="1276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>Независимость текущего контроля заключается в том, что должностное лицо, уполномоченное на его осуществление, не находится в служебной зависимости от должностного лица, муниципального служащего, специалиста Администрации, участвующего в предоставлении Муниципальной услуги, в том числе не имеет близкого родства или свойства (родители, супруги, дети, братья, сестры, а также братья, сестры, родители, дети супругов и супруги детей) с ним.</w:t>
      </w:r>
    </w:p>
    <w:p w14:paraId="7B285795" w14:textId="507A4FE4" w:rsidR="00415EDA" w:rsidRPr="00AA2049" w:rsidRDefault="00415EDA" w:rsidP="00221BB6">
      <w:pPr>
        <w:pStyle w:val="11"/>
        <w:tabs>
          <w:tab w:val="left" w:pos="1276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>Должностные лица, осуществляющие текущий контроль за предоставлением Муниципальной услуги, должны принимать меры по предотвращению конфликта интересов при предоставлении Муниципальной услуги.</w:t>
      </w:r>
    </w:p>
    <w:p w14:paraId="55B4E25E" w14:textId="6FF36C30" w:rsidR="00415EDA" w:rsidRPr="00AA2049" w:rsidRDefault="00415EDA" w:rsidP="00221BB6">
      <w:pPr>
        <w:pStyle w:val="11"/>
        <w:tabs>
          <w:tab w:val="left" w:pos="1276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lastRenderedPageBreak/>
        <w:t>Тщательность осуществления текущего контроля за предоставлением Муниципальной услуги состоит в исполнении уполномоченными лицами обязанностей, предусмотренных настоящим разделом.</w:t>
      </w:r>
    </w:p>
    <w:p w14:paraId="175D1814" w14:textId="688A586C" w:rsidR="00415EDA" w:rsidRPr="00AA2049" w:rsidRDefault="00415EDA" w:rsidP="00221BB6">
      <w:pPr>
        <w:pStyle w:val="11"/>
        <w:tabs>
          <w:tab w:val="left" w:pos="1276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>Граждане, их объединения и организации для осуществления контроля за предоставлением Муниципальной услуги с целью соблюдения порядка ее предоставления имеют право направлять в Министерство государственного управления, информационных технологий и связи Московской области жалобы на нарушение должностными лицами, муниципальными служащими порядка предоставления Муниципальной услуги, повлекшее ее непредставление или предоставление с нарушением срока, установленного Административным регламентом.</w:t>
      </w:r>
    </w:p>
    <w:p w14:paraId="69716844" w14:textId="1E6F26FD" w:rsidR="00415EDA" w:rsidRPr="00AA2049" w:rsidRDefault="00415EDA" w:rsidP="00221BB6">
      <w:pPr>
        <w:pStyle w:val="11"/>
        <w:tabs>
          <w:tab w:val="left" w:pos="1276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>Граждане, их объединения и организации для осуществления контроля за предоставлением Муниципальной услуги имеют право направлять в Администрацию индивидуальные и коллективные обращения с предложениями по совершенствовании порядка предоставления Муниципальной услуги, а также жалобы и Заявления на действия (бездействие) должностных лиц Администрации и принятые ими решения, связанные с предоставлением Муниципальной услуги.</w:t>
      </w:r>
    </w:p>
    <w:p w14:paraId="3EB9F0F7" w14:textId="29378623" w:rsidR="00415EDA" w:rsidRPr="00AA2049" w:rsidRDefault="00415EDA" w:rsidP="00221BB6">
      <w:pPr>
        <w:pStyle w:val="11"/>
        <w:tabs>
          <w:tab w:val="left" w:pos="1276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>Контроль за предоставлением Муниципальной услуги, в том числе со стороны граждан их объединений и организаций, осуществляется посредством открытости деятельности Администрации при предоставлении Муниципальной услуги, получения полной, актуальной и достоверной информации о порядке предоставления Муниципальной услуги и возможности досудебного рассмотрения обращений (жалоб) в процессе получения Муниципальной услуги.</w:t>
      </w:r>
    </w:p>
    <w:p w14:paraId="5221B877" w14:textId="7F57C5E6" w:rsidR="00B67A88" w:rsidRPr="00AA2049" w:rsidRDefault="00415EDA" w:rsidP="00221BB6">
      <w:pPr>
        <w:pStyle w:val="11"/>
        <w:tabs>
          <w:tab w:val="left" w:pos="1276"/>
        </w:tabs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>Заявители (представители Заявителей) могут контролировать предоставление Муниципальной услуги путем получения информации о ходе предоставления Муниципальной услуги, в том числе о сроках завершения административных процедур (действий) по телефону, путем письменного обращения, в том числе по электронной почте и через РПГУ, в том числе в МФЦ посредствам бесплатного доступа к РПГУ.</w:t>
      </w:r>
    </w:p>
    <w:p w14:paraId="576786F9" w14:textId="77777777" w:rsidR="0044744E" w:rsidRPr="00AA2049" w:rsidRDefault="0044744E" w:rsidP="0054336B">
      <w:pPr>
        <w:pStyle w:val="11"/>
        <w:numPr>
          <w:ilvl w:val="0"/>
          <w:numId w:val="0"/>
        </w:numPr>
        <w:ind w:firstLine="709"/>
        <w:rPr>
          <w:sz w:val="24"/>
          <w:szCs w:val="24"/>
        </w:rPr>
      </w:pPr>
    </w:p>
    <w:p w14:paraId="0365B57C" w14:textId="0A5A6EF9" w:rsidR="0025657F" w:rsidRPr="00AA2049" w:rsidRDefault="0025657F" w:rsidP="0054336B">
      <w:pPr>
        <w:pStyle w:val="1-"/>
        <w:numPr>
          <w:ilvl w:val="0"/>
          <w:numId w:val="58"/>
        </w:numPr>
        <w:tabs>
          <w:tab w:val="left" w:pos="993"/>
        </w:tabs>
        <w:spacing w:before="0" w:after="0"/>
        <w:ind w:left="0" w:firstLine="709"/>
        <w:jc w:val="both"/>
        <w:rPr>
          <w:sz w:val="24"/>
          <w:szCs w:val="24"/>
          <w:lang w:val="ru-RU"/>
        </w:rPr>
      </w:pPr>
      <w:bookmarkStart w:id="323" w:name="_Toc474238879"/>
      <w:bookmarkStart w:id="324" w:name="_Toc437973304"/>
      <w:bookmarkStart w:id="325" w:name="_Toc438110046"/>
      <w:bookmarkStart w:id="326" w:name="_Toc438376256"/>
      <w:bookmarkStart w:id="327" w:name="_Toc438727105"/>
      <w:bookmarkStart w:id="328" w:name="_Toc469055715"/>
      <w:bookmarkStart w:id="329" w:name="_Toc497210960"/>
      <w:bookmarkEnd w:id="323"/>
      <w:bookmarkEnd w:id="324"/>
      <w:bookmarkEnd w:id="325"/>
      <w:bookmarkEnd w:id="326"/>
      <w:bookmarkEnd w:id="327"/>
      <w:r w:rsidRPr="00AA2049">
        <w:rPr>
          <w:sz w:val="24"/>
          <w:szCs w:val="24"/>
        </w:rPr>
        <w:t>Досудебный (внесудебный) порядок обжалования решений и действий (бездействия) должностных лиц</w:t>
      </w:r>
      <w:r w:rsidRPr="00AA2049">
        <w:rPr>
          <w:sz w:val="24"/>
          <w:szCs w:val="24"/>
          <w:lang w:val="ru-RU"/>
        </w:rPr>
        <w:t>,</w:t>
      </w:r>
      <w:r w:rsidRPr="00AA2049">
        <w:rPr>
          <w:sz w:val="24"/>
          <w:szCs w:val="24"/>
        </w:rPr>
        <w:t xml:space="preserve"> </w:t>
      </w:r>
      <w:r w:rsidR="0052755E" w:rsidRPr="00AA2049">
        <w:rPr>
          <w:sz w:val="24"/>
          <w:szCs w:val="24"/>
          <w:lang w:val="ru-RU"/>
        </w:rPr>
        <w:t>муниципальных служащих</w:t>
      </w:r>
      <w:r w:rsidRPr="00AA2049">
        <w:rPr>
          <w:sz w:val="24"/>
          <w:szCs w:val="24"/>
          <w:lang w:val="ru-RU"/>
        </w:rPr>
        <w:t xml:space="preserve"> и </w:t>
      </w:r>
      <w:r w:rsidR="00E76E5D" w:rsidRPr="00AA2049">
        <w:rPr>
          <w:sz w:val="24"/>
          <w:szCs w:val="24"/>
          <w:lang w:val="ru-RU"/>
        </w:rPr>
        <w:t>специалистов Администрации</w:t>
      </w:r>
      <w:r w:rsidRPr="00AA2049">
        <w:rPr>
          <w:sz w:val="24"/>
          <w:szCs w:val="24"/>
          <w:lang w:val="ru-RU"/>
        </w:rPr>
        <w:t xml:space="preserve">, а также </w:t>
      </w:r>
      <w:r w:rsidR="00E76E5D" w:rsidRPr="00AA2049">
        <w:rPr>
          <w:sz w:val="24"/>
          <w:szCs w:val="24"/>
          <w:lang w:val="ru-RU"/>
        </w:rPr>
        <w:t xml:space="preserve">специалистов </w:t>
      </w:r>
      <w:r w:rsidRPr="00AA2049">
        <w:rPr>
          <w:sz w:val="24"/>
          <w:szCs w:val="24"/>
          <w:lang w:val="ru-RU"/>
        </w:rPr>
        <w:t xml:space="preserve">МФЦ, участвующих в предоставлении </w:t>
      </w:r>
      <w:r w:rsidR="00684E03" w:rsidRPr="00AA2049">
        <w:rPr>
          <w:sz w:val="24"/>
          <w:szCs w:val="24"/>
          <w:lang w:val="ru-RU"/>
        </w:rPr>
        <w:t>Муниципальной у</w:t>
      </w:r>
      <w:r w:rsidRPr="00AA2049">
        <w:rPr>
          <w:sz w:val="24"/>
          <w:szCs w:val="24"/>
          <w:lang w:val="ru-RU"/>
        </w:rPr>
        <w:t>слуги</w:t>
      </w:r>
      <w:bookmarkEnd w:id="328"/>
      <w:bookmarkEnd w:id="329"/>
    </w:p>
    <w:p w14:paraId="4315953F" w14:textId="44C55F26" w:rsidR="008A5D55" w:rsidRPr="00AA2049" w:rsidRDefault="00AD3961" w:rsidP="00CF0459">
      <w:pPr>
        <w:pStyle w:val="2-"/>
        <w:tabs>
          <w:tab w:val="left" w:pos="1134"/>
        </w:tabs>
        <w:spacing w:before="0" w:after="0" w:line="276" w:lineRule="auto"/>
        <w:ind w:left="0" w:firstLine="709"/>
        <w:jc w:val="both"/>
        <w:rPr>
          <w:b w:val="0"/>
          <w:i w:val="0"/>
          <w:sz w:val="24"/>
          <w:szCs w:val="24"/>
        </w:rPr>
      </w:pPr>
      <w:bookmarkStart w:id="330" w:name="_Toc474237736"/>
      <w:bookmarkStart w:id="331" w:name="_Toc474238365"/>
      <w:bookmarkStart w:id="332" w:name="_Toc474238469"/>
      <w:bookmarkStart w:id="333" w:name="_Toc474238881"/>
      <w:bookmarkStart w:id="334" w:name="_Toc438371846"/>
      <w:bookmarkStart w:id="335" w:name="_Toc438372091"/>
      <w:bookmarkStart w:id="336" w:name="_Toc438374277"/>
      <w:bookmarkStart w:id="337" w:name="_Toc438375737"/>
      <w:bookmarkStart w:id="338" w:name="_Toc438376257"/>
      <w:bookmarkStart w:id="339" w:name="_Toc438480270"/>
      <w:bookmarkStart w:id="340" w:name="_Toc438726330"/>
      <w:bookmarkStart w:id="341" w:name="_Toc438727047"/>
      <w:bookmarkStart w:id="342" w:name="_Toc438727106"/>
      <w:bookmarkStart w:id="343" w:name="_Toc453931848"/>
      <w:bookmarkStart w:id="344" w:name="_Toc460340724"/>
      <w:bookmarkStart w:id="345" w:name="_Toc469055716"/>
      <w:bookmarkStart w:id="346" w:name="_Toc497210961"/>
      <w:bookmarkEnd w:id="330"/>
      <w:bookmarkEnd w:id="331"/>
      <w:bookmarkEnd w:id="332"/>
      <w:bookmarkEnd w:id="333"/>
      <w:bookmarkEnd w:id="334"/>
      <w:bookmarkEnd w:id="335"/>
      <w:bookmarkEnd w:id="336"/>
      <w:bookmarkEnd w:id="337"/>
      <w:bookmarkEnd w:id="338"/>
      <w:bookmarkEnd w:id="339"/>
      <w:bookmarkEnd w:id="340"/>
      <w:bookmarkEnd w:id="341"/>
      <w:bookmarkEnd w:id="342"/>
      <w:bookmarkEnd w:id="343"/>
      <w:bookmarkEnd w:id="344"/>
      <w:r w:rsidRPr="00AA2049">
        <w:rPr>
          <w:b w:val="0"/>
          <w:i w:val="0"/>
          <w:sz w:val="24"/>
          <w:szCs w:val="24"/>
        </w:rPr>
        <w:t>Досудебный (внесудебный) порядок обжалования решений и действий (бездействия)</w:t>
      </w:r>
      <w:bookmarkStart w:id="347" w:name="_Toc474237738"/>
      <w:bookmarkStart w:id="348" w:name="_Toc474238367"/>
      <w:bookmarkStart w:id="349" w:name="_Toc474238471"/>
      <w:bookmarkStart w:id="350" w:name="_Toc474238883"/>
      <w:bookmarkEnd w:id="345"/>
      <w:bookmarkEnd w:id="347"/>
      <w:bookmarkEnd w:id="348"/>
      <w:bookmarkEnd w:id="349"/>
      <w:bookmarkEnd w:id="350"/>
      <w:r w:rsidR="008A5D55" w:rsidRPr="00AA2049">
        <w:rPr>
          <w:b w:val="0"/>
          <w:i w:val="0"/>
          <w:sz w:val="24"/>
          <w:szCs w:val="24"/>
        </w:rPr>
        <w:t xml:space="preserve"> должностных лиц, муниципальных служащих и специалистов </w:t>
      </w:r>
      <w:r w:rsidR="00415EDA" w:rsidRPr="00AA2049">
        <w:rPr>
          <w:b w:val="0"/>
          <w:i w:val="0"/>
          <w:sz w:val="24"/>
          <w:szCs w:val="24"/>
        </w:rPr>
        <w:t>Администрации</w:t>
      </w:r>
      <w:r w:rsidR="008A5D55" w:rsidRPr="00AA2049">
        <w:rPr>
          <w:b w:val="0"/>
          <w:i w:val="0"/>
          <w:sz w:val="24"/>
          <w:szCs w:val="24"/>
        </w:rPr>
        <w:t xml:space="preserve">, а также </w:t>
      </w:r>
      <w:r w:rsidR="00415EDA" w:rsidRPr="00AA2049">
        <w:rPr>
          <w:b w:val="0"/>
          <w:i w:val="0"/>
          <w:sz w:val="24"/>
          <w:szCs w:val="24"/>
        </w:rPr>
        <w:t xml:space="preserve">специалистов </w:t>
      </w:r>
      <w:r w:rsidR="008A5D55" w:rsidRPr="00AA2049">
        <w:rPr>
          <w:b w:val="0"/>
          <w:i w:val="0"/>
          <w:sz w:val="24"/>
          <w:szCs w:val="24"/>
        </w:rPr>
        <w:t>МФЦ, участвующих в предоставлении Муниципальной услуги.</w:t>
      </w:r>
      <w:bookmarkEnd w:id="346"/>
    </w:p>
    <w:p w14:paraId="60E15C19" w14:textId="7FD3ABA6" w:rsidR="00902051" w:rsidRPr="00AA2049" w:rsidRDefault="00902051" w:rsidP="00CF0459">
      <w:pPr>
        <w:pStyle w:val="11"/>
        <w:tabs>
          <w:tab w:val="left" w:pos="1276"/>
        </w:tabs>
        <w:ind w:left="0" w:firstLine="709"/>
        <w:rPr>
          <w:sz w:val="24"/>
          <w:szCs w:val="24"/>
          <w:lang w:eastAsia="ar-SA"/>
        </w:rPr>
      </w:pPr>
      <w:r w:rsidRPr="00AA2049">
        <w:rPr>
          <w:sz w:val="24"/>
          <w:szCs w:val="24"/>
          <w:lang w:eastAsia="ar-SA"/>
        </w:rPr>
        <w:t>Заявитель (Представитель заявителя) имеет право обратиться в Администрацию, а также в Министерство государственного управления, информационных технологий и связи Московской области с жалобой, в том числе в следующих случаях:</w:t>
      </w:r>
    </w:p>
    <w:p w14:paraId="40971DCC" w14:textId="69CE4B13" w:rsidR="00902051" w:rsidRPr="00AA2049" w:rsidRDefault="001E7ED4" w:rsidP="0054336B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  <w:lang w:eastAsia="ar-SA"/>
        </w:rPr>
      </w:pPr>
      <w:r w:rsidRPr="00AA2049">
        <w:rPr>
          <w:sz w:val="24"/>
          <w:szCs w:val="24"/>
          <w:lang w:eastAsia="ar-SA"/>
        </w:rPr>
        <w:t>1</w:t>
      </w:r>
      <w:r w:rsidR="00FB0655" w:rsidRPr="00AA2049">
        <w:rPr>
          <w:sz w:val="24"/>
          <w:szCs w:val="24"/>
          <w:lang w:eastAsia="ar-SA"/>
        </w:rPr>
        <w:t xml:space="preserve">) </w:t>
      </w:r>
      <w:r w:rsidR="00902051" w:rsidRPr="00AA2049">
        <w:rPr>
          <w:sz w:val="24"/>
          <w:szCs w:val="24"/>
          <w:lang w:eastAsia="ar-SA"/>
        </w:rPr>
        <w:t>нарушение срока регистрации Заявления Заявителя (Представителя заявителя) о предоставлении Муниципальной услуги, установленного Административным регламентом;</w:t>
      </w:r>
    </w:p>
    <w:p w14:paraId="005EF879" w14:textId="33F0CC8D" w:rsidR="00902051" w:rsidRPr="00AA2049" w:rsidRDefault="00902051" w:rsidP="0054336B">
      <w:pPr>
        <w:pStyle w:val="11"/>
        <w:numPr>
          <w:ilvl w:val="0"/>
          <w:numId w:val="67"/>
        </w:numPr>
        <w:tabs>
          <w:tab w:val="left" w:pos="993"/>
        </w:tabs>
        <w:ind w:left="0" w:firstLine="709"/>
        <w:rPr>
          <w:sz w:val="24"/>
          <w:szCs w:val="24"/>
          <w:lang w:eastAsia="ar-SA"/>
        </w:rPr>
      </w:pPr>
      <w:r w:rsidRPr="00AA2049">
        <w:rPr>
          <w:sz w:val="24"/>
          <w:szCs w:val="24"/>
          <w:lang w:eastAsia="ar-SA"/>
        </w:rPr>
        <w:t>нарушение срока предоставления Муниципальной услуги, установленного Административным регламентом;</w:t>
      </w:r>
    </w:p>
    <w:p w14:paraId="566EF9DF" w14:textId="23AB44EF" w:rsidR="00902051" w:rsidRPr="00AA2049" w:rsidRDefault="00902051" w:rsidP="0054336B">
      <w:pPr>
        <w:pStyle w:val="11"/>
        <w:numPr>
          <w:ilvl w:val="0"/>
          <w:numId w:val="67"/>
        </w:numPr>
        <w:tabs>
          <w:tab w:val="left" w:pos="993"/>
        </w:tabs>
        <w:ind w:left="0" w:firstLine="709"/>
        <w:rPr>
          <w:sz w:val="24"/>
          <w:szCs w:val="24"/>
          <w:lang w:eastAsia="ar-SA"/>
        </w:rPr>
      </w:pPr>
      <w:r w:rsidRPr="00AA2049">
        <w:rPr>
          <w:sz w:val="24"/>
          <w:szCs w:val="24"/>
          <w:lang w:eastAsia="ar-SA"/>
        </w:rPr>
        <w:t>требование у Заявителя (Представителя заявителя) документов, не предусмотренных Административным регламентом для предоставления Муниципальной услуги;</w:t>
      </w:r>
    </w:p>
    <w:p w14:paraId="7A74B787" w14:textId="260771EA" w:rsidR="00902051" w:rsidRPr="00AA2049" w:rsidRDefault="00902051" w:rsidP="0054336B">
      <w:pPr>
        <w:pStyle w:val="11"/>
        <w:numPr>
          <w:ilvl w:val="0"/>
          <w:numId w:val="67"/>
        </w:numPr>
        <w:tabs>
          <w:tab w:val="left" w:pos="993"/>
        </w:tabs>
        <w:ind w:left="0" w:firstLine="709"/>
        <w:rPr>
          <w:sz w:val="24"/>
          <w:szCs w:val="24"/>
          <w:lang w:eastAsia="ar-SA"/>
        </w:rPr>
      </w:pPr>
      <w:r w:rsidRPr="00AA2049">
        <w:rPr>
          <w:sz w:val="24"/>
          <w:szCs w:val="24"/>
          <w:lang w:eastAsia="ar-SA"/>
        </w:rPr>
        <w:t>отказ в приеме документов у Заявителя (Представителя заявителя), если основания отказа не предусмотрены Административным регламентом;</w:t>
      </w:r>
    </w:p>
    <w:p w14:paraId="6AB1A443" w14:textId="3C40AEEF" w:rsidR="00902051" w:rsidRPr="00AA2049" w:rsidRDefault="00902051" w:rsidP="0054336B">
      <w:pPr>
        <w:pStyle w:val="11"/>
        <w:numPr>
          <w:ilvl w:val="0"/>
          <w:numId w:val="67"/>
        </w:numPr>
        <w:tabs>
          <w:tab w:val="left" w:pos="993"/>
        </w:tabs>
        <w:ind w:left="0" w:firstLine="709"/>
        <w:rPr>
          <w:sz w:val="24"/>
          <w:szCs w:val="24"/>
          <w:lang w:eastAsia="ar-SA"/>
        </w:rPr>
      </w:pPr>
      <w:r w:rsidRPr="00AA2049">
        <w:rPr>
          <w:sz w:val="24"/>
          <w:szCs w:val="24"/>
          <w:lang w:eastAsia="ar-SA"/>
        </w:rPr>
        <w:lastRenderedPageBreak/>
        <w:t>отказ в предоставлении Муниципальной услуги, если основания отказа не предусмотрены Административным регламентом;</w:t>
      </w:r>
    </w:p>
    <w:p w14:paraId="3BF77FAC" w14:textId="1662CA87" w:rsidR="00902051" w:rsidRPr="00AA2049" w:rsidRDefault="00902051" w:rsidP="0054336B">
      <w:pPr>
        <w:pStyle w:val="11"/>
        <w:numPr>
          <w:ilvl w:val="0"/>
          <w:numId w:val="67"/>
        </w:numPr>
        <w:tabs>
          <w:tab w:val="left" w:pos="993"/>
        </w:tabs>
        <w:ind w:left="0" w:firstLine="709"/>
        <w:rPr>
          <w:sz w:val="24"/>
          <w:szCs w:val="24"/>
          <w:lang w:eastAsia="ar-SA"/>
        </w:rPr>
      </w:pPr>
      <w:r w:rsidRPr="00AA2049">
        <w:rPr>
          <w:sz w:val="24"/>
          <w:szCs w:val="24"/>
          <w:lang w:eastAsia="ar-SA"/>
        </w:rPr>
        <w:t>требование с Заявителя (Представителя заявителя) при предоставлении Муниципальной услуги платы, не предусмотренной Административным регламентом;</w:t>
      </w:r>
    </w:p>
    <w:p w14:paraId="20E9C174" w14:textId="4C24985C" w:rsidR="00902051" w:rsidRPr="00AA2049" w:rsidRDefault="00902051" w:rsidP="0054336B">
      <w:pPr>
        <w:pStyle w:val="11"/>
        <w:numPr>
          <w:ilvl w:val="0"/>
          <w:numId w:val="67"/>
        </w:numPr>
        <w:tabs>
          <w:tab w:val="left" w:pos="993"/>
        </w:tabs>
        <w:ind w:left="0" w:firstLine="709"/>
        <w:rPr>
          <w:sz w:val="24"/>
          <w:szCs w:val="24"/>
          <w:lang w:eastAsia="ar-SA"/>
        </w:rPr>
      </w:pPr>
      <w:r w:rsidRPr="00AA2049">
        <w:rPr>
          <w:sz w:val="24"/>
          <w:szCs w:val="24"/>
          <w:lang w:eastAsia="ar-SA"/>
        </w:rPr>
        <w:t>отказ должностного лица Администрации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</w:p>
    <w:p w14:paraId="42AF3C0F" w14:textId="32F5F077" w:rsidR="00902051" w:rsidRPr="00AA2049" w:rsidRDefault="00902051" w:rsidP="0054336B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  <w:lang w:eastAsia="ar-SA"/>
        </w:rPr>
      </w:pPr>
      <w:r w:rsidRPr="00AA2049">
        <w:rPr>
          <w:sz w:val="24"/>
          <w:szCs w:val="24"/>
          <w:lang w:eastAsia="ar-SA"/>
        </w:rPr>
        <w:t>28.2. Жалоба подается в письменной форме на бумажном носителе либо в электронной форме.</w:t>
      </w:r>
    </w:p>
    <w:p w14:paraId="579FD8C6" w14:textId="06708DDD" w:rsidR="00902051" w:rsidRPr="00AA2049" w:rsidRDefault="00902051" w:rsidP="0054336B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  <w:lang w:eastAsia="ar-SA"/>
        </w:rPr>
      </w:pPr>
      <w:r w:rsidRPr="00AA2049">
        <w:rPr>
          <w:sz w:val="24"/>
          <w:szCs w:val="24"/>
          <w:lang w:eastAsia="ar-SA"/>
        </w:rPr>
        <w:t xml:space="preserve">28.3. Жалоба может быть направлена через личный кабинет на </w:t>
      </w:r>
      <w:r w:rsidR="00A0442B" w:rsidRPr="00AA2049">
        <w:rPr>
          <w:sz w:val="24"/>
          <w:szCs w:val="24"/>
          <w:lang w:eastAsia="ar-SA"/>
        </w:rPr>
        <w:t>РПГУ, подана</w:t>
      </w:r>
      <w:r w:rsidRPr="00AA2049">
        <w:rPr>
          <w:sz w:val="24"/>
          <w:szCs w:val="24"/>
          <w:lang w:eastAsia="ar-SA"/>
        </w:rPr>
        <w:t xml:space="preserve"> при посещении МФЦ, направлена по почте, через МФЦ, с использованием информационно-телекоммуникационной сети «Интернет», официального сайта Администрации, порталы uslugi.mosreg.ru, gosuslugi.ru, vmeste.mosreg.ru, а также может быть принята при личном приеме Заявителя (Представителя заявителя).</w:t>
      </w:r>
    </w:p>
    <w:p w14:paraId="2A4C0F27" w14:textId="77777777" w:rsidR="00902051" w:rsidRPr="00AA2049" w:rsidRDefault="00902051" w:rsidP="0054336B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  <w:lang w:eastAsia="ar-SA"/>
        </w:rPr>
      </w:pPr>
      <w:r w:rsidRPr="00AA2049">
        <w:rPr>
          <w:sz w:val="24"/>
          <w:szCs w:val="24"/>
          <w:lang w:eastAsia="ar-SA"/>
        </w:rPr>
        <w:t>28.4. Жалоба должна содержать:</w:t>
      </w:r>
    </w:p>
    <w:p w14:paraId="42EE223C" w14:textId="40C79EBC" w:rsidR="00902051" w:rsidRPr="00AA2049" w:rsidRDefault="00902051" w:rsidP="0054336B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  <w:lang w:eastAsia="ar-SA"/>
        </w:rPr>
      </w:pPr>
      <w:r w:rsidRPr="00AA2049">
        <w:rPr>
          <w:sz w:val="24"/>
          <w:szCs w:val="24"/>
          <w:lang w:eastAsia="ar-SA"/>
        </w:rPr>
        <w:t>1)</w:t>
      </w:r>
      <w:r w:rsidR="00FB0655" w:rsidRPr="00AA2049">
        <w:rPr>
          <w:sz w:val="24"/>
          <w:szCs w:val="24"/>
          <w:lang w:eastAsia="ar-SA"/>
        </w:rPr>
        <w:t xml:space="preserve"> </w:t>
      </w:r>
      <w:r w:rsidRPr="00AA2049">
        <w:rPr>
          <w:sz w:val="24"/>
          <w:szCs w:val="24"/>
          <w:lang w:eastAsia="ar-SA"/>
        </w:rPr>
        <w:t xml:space="preserve"> наименование органа, предоставляющего Муниципальную услугу, либо организации, участвующей в предоставлении Муниципальной услуги (МФЦ); фамилию, имя, отчество должностного лица, муниципального служащего, специалиста органа, предоставляющего Муниципальную услугу либо специалиста организации, участвующей в предоставлении Муниципальной услуги, решения и действия (бездействие) которого обжалуются;</w:t>
      </w:r>
    </w:p>
    <w:p w14:paraId="44A4342F" w14:textId="77777777" w:rsidR="00902051" w:rsidRPr="00AA2049" w:rsidRDefault="00902051" w:rsidP="0054336B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  <w:lang w:eastAsia="ar-SA"/>
        </w:rPr>
      </w:pPr>
      <w:r w:rsidRPr="00AA2049">
        <w:rPr>
          <w:sz w:val="24"/>
          <w:szCs w:val="24"/>
          <w:lang w:eastAsia="ar-SA"/>
        </w:rPr>
        <w:t>2) фамилию, имя, отчество (последнее - при наличии), сведения о месте жительства Заявителя (Представителя заявителя) - физического лица либо наименование, сведения о месте нахождения Заявителя (Представителя заявителя)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 (Представителю заявителя);</w:t>
      </w:r>
    </w:p>
    <w:p w14:paraId="6A72C77D" w14:textId="77777777" w:rsidR="00902051" w:rsidRPr="00AA2049" w:rsidRDefault="00902051" w:rsidP="0054336B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  <w:lang w:eastAsia="ar-SA"/>
        </w:rPr>
      </w:pPr>
      <w:r w:rsidRPr="00AA2049">
        <w:rPr>
          <w:sz w:val="24"/>
          <w:szCs w:val="24"/>
          <w:lang w:eastAsia="ar-SA"/>
        </w:rPr>
        <w:t>3) сведения об обжалуемых решениях и действиях (бездействиях);</w:t>
      </w:r>
    </w:p>
    <w:p w14:paraId="505BED23" w14:textId="77777777" w:rsidR="00902051" w:rsidRPr="00AA2049" w:rsidRDefault="00902051" w:rsidP="0054336B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  <w:lang w:eastAsia="ar-SA"/>
        </w:rPr>
      </w:pPr>
      <w:r w:rsidRPr="00AA2049">
        <w:rPr>
          <w:sz w:val="24"/>
          <w:szCs w:val="24"/>
          <w:lang w:eastAsia="ar-SA"/>
        </w:rPr>
        <w:t>4) доводы, на основании которых Заявитель (Представитель заявителя) не согласен с решением и действием (бездействием).</w:t>
      </w:r>
    </w:p>
    <w:p w14:paraId="71A532AD" w14:textId="77777777" w:rsidR="00902051" w:rsidRPr="00AA2049" w:rsidRDefault="00902051" w:rsidP="0054336B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  <w:lang w:eastAsia="ar-SA"/>
        </w:rPr>
      </w:pPr>
      <w:r w:rsidRPr="00AA2049">
        <w:rPr>
          <w:sz w:val="24"/>
          <w:szCs w:val="24"/>
          <w:lang w:eastAsia="ar-SA"/>
        </w:rPr>
        <w:t>Заявителем (Представителем заявителя) могут быть представлены документы (при наличии), подтверждающие его доводы, либо их копии.</w:t>
      </w:r>
    </w:p>
    <w:p w14:paraId="69960451" w14:textId="2016E66A" w:rsidR="00902051" w:rsidRPr="00AA2049" w:rsidRDefault="00902051" w:rsidP="0054336B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  <w:lang w:eastAsia="ar-SA"/>
        </w:rPr>
      </w:pPr>
      <w:r w:rsidRPr="00AA2049">
        <w:rPr>
          <w:sz w:val="24"/>
          <w:szCs w:val="24"/>
          <w:lang w:eastAsia="ar-SA"/>
        </w:rPr>
        <w:t>28.5. В случае если жалоба подается через Представителя заявителя, также представляется документ, подтверждающий полномочия на осуществление действий от имени Заявителя.</w:t>
      </w:r>
    </w:p>
    <w:p w14:paraId="3B307FCD" w14:textId="5CD8BBE0" w:rsidR="00902051" w:rsidRPr="00AA2049" w:rsidRDefault="00902051" w:rsidP="0054336B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  <w:lang w:eastAsia="ar-SA"/>
        </w:rPr>
      </w:pPr>
      <w:r w:rsidRPr="00AA2049">
        <w:rPr>
          <w:sz w:val="24"/>
          <w:szCs w:val="24"/>
          <w:lang w:eastAsia="ar-SA"/>
        </w:rPr>
        <w:t xml:space="preserve">28.6. Жалоба, поступившая </w:t>
      </w:r>
      <w:proofErr w:type="gramStart"/>
      <w:r w:rsidRPr="00AA2049">
        <w:rPr>
          <w:sz w:val="24"/>
          <w:szCs w:val="24"/>
          <w:lang w:eastAsia="ar-SA"/>
        </w:rPr>
        <w:t>в Администрацию</w:t>
      </w:r>
      <w:proofErr w:type="gramEnd"/>
      <w:r w:rsidRPr="00AA2049">
        <w:rPr>
          <w:sz w:val="24"/>
          <w:szCs w:val="24"/>
          <w:lang w:eastAsia="ar-SA"/>
        </w:rPr>
        <w:t xml:space="preserve"> подлежит рассмотрению должностным лицом, уполномоченным на рассмотрение жалоб, который обеспечивает:</w:t>
      </w:r>
    </w:p>
    <w:p w14:paraId="4EA3B649" w14:textId="77777777" w:rsidR="00902051" w:rsidRPr="00AA2049" w:rsidRDefault="00902051" w:rsidP="0054336B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  <w:lang w:eastAsia="ar-SA"/>
        </w:rPr>
      </w:pPr>
      <w:r w:rsidRPr="00AA2049">
        <w:rPr>
          <w:sz w:val="24"/>
          <w:szCs w:val="24"/>
          <w:lang w:eastAsia="ar-SA"/>
        </w:rPr>
        <w:t>1) прием и рассмотрение жалоб в соответствии с требованиями Федерального закона от 27.07.2010 № 210-ФЗ «Об организации предоставления государственных и муниципальных услуг»;</w:t>
      </w:r>
    </w:p>
    <w:p w14:paraId="7994EE0D" w14:textId="77777777" w:rsidR="00902051" w:rsidRPr="00AA2049" w:rsidRDefault="00902051" w:rsidP="0054336B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  <w:lang w:eastAsia="ar-SA"/>
        </w:rPr>
      </w:pPr>
      <w:r w:rsidRPr="00AA2049">
        <w:rPr>
          <w:sz w:val="24"/>
          <w:szCs w:val="24"/>
          <w:lang w:eastAsia="ar-SA"/>
        </w:rPr>
        <w:t>2) информирование Заявителей (Представителей заявителей) о порядке обжалования решений и действий (бездействия), нарушающих их права и законные интересы.</w:t>
      </w:r>
    </w:p>
    <w:p w14:paraId="617D5943" w14:textId="4EC3E4A3" w:rsidR="00902051" w:rsidRPr="00AA2049" w:rsidRDefault="00902051" w:rsidP="0054336B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  <w:lang w:eastAsia="ar-SA"/>
        </w:rPr>
      </w:pPr>
      <w:r w:rsidRPr="00AA2049">
        <w:rPr>
          <w:sz w:val="24"/>
          <w:szCs w:val="24"/>
          <w:lang w:eastAsia="ar-SA"/>
        </w:rPr>
        <w:t xml:space="preserve">28.7. Жалоба, поступившая </w:t>
      </w:r>
      <w:proofErr w:type="gramStart"/>
      <w:r w:rsidRPr="00AA2049">
        <w:rPr>
          <w:sz w:val="24"/>
          <w:szCs w:val="24"/>
          <w:lang w:eastAsia="ar-SA"/>
        </w:rPr>
        <w:t>в Администрацию</w:t>
      </w:r>
      <w:proofErr w:type="gramEnd"/>
      <w:r w:rsidRPr="00AA2049">
        <w:rPr>
          <w:sz w:val="24"/>
          <w:szCs w:val="24"/>
          <w:lang w:eastAsia="ar-SA"/>
        </w:rPr>
        <w:t xml:space="preserve"> подлежит регистрации не позднее следующего рабочего дня со дня ее поступления.</w:t>
      </w:r>
    </w:p>
    <w:p w14:paraId="20D658F3" w14:textId="77777777" w:rsidR="00902051" w:rsidRPr="00AA2049" w:rsidRDefault="00902051" w:rsidP="0054336B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  <w:lang w:eastAsia="ar-SA"/>
        </w:rPr>
      </w:pPr>
      <w:r w:rsidRPr="00AA2049">
        <w:rPr>
          <w:sz w:val="24"/>
          <w:szCs w:val="24"/>
          <w:lang w:eastAsia="ar-SA"/>
        </w:rPr>
        <w:t>28.8. Жалоба подлежит рассмотрению:</w:t>
      </w:r>
    </w:p>
    <w:p w14:paraId="5A1F348C" w14:textId="77777777" w:rsidR="00902051" w:rsidRPr="00AA2049" w:rsidRDefault="00902051" w:rsidP="0054336B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  <w:lang w:eastAsia="ar-SA"/>
        </w:rPr>
      </w:pPr>
      <w:r w:rsidRPr="00AA2049">
        <w:rPr>
          <w:sz w:val="24"/>
          <w:szCs w:val="24"/>
          <w:lang w:eastAsia="ar-SA"/>
        </w:rPr>
        <w:t>в течение 15 рабочих дней со дня ее регистрации.</w:t>
      </w:r>
    </w:p>
    <w:p w14:paraId="7A2FC9A1" w14:textId="77777777" w:rsidR="00902051" w:rsidRPr="00AA2049" w:rsidRDefault="00902051" w:rsidP="0054336B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  <w:lang w:eastAsia="ar-SA"/>
        </w:rPr>
      </w:pPr>
      <w:r w:rsidRPr="00AA2049">
        <w:rPr>
          <w:sz w:val="24"/>
          <w:szCs w:val="24"/>
          <w:lang w:eastAsia="ar-SA"/>
        </w:rPr>
        <w:lastRenderedPageBreak/>
        <w:t>в течение 5 рабочих дней со дня ее регистрации в случае обжалования отказа в приеме документов у Заявителя (Представителя заявителя) либо в исправлении допущенных опечаток и ошибок или в случае обжалования нарушения установленного срока таких исправлений.</w:t>
      </w:r>
    </w:p>
    <w:p w14:paraId="16571F79" w14:textId="00E96DFE" w:rsidR="00902051" w:rsidRPr="00AA2049" w:rsidRDefault="00902051" w:rsidP="0054336B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  <w:lang w:eastAsia="ar-SA"/>
        </w:rPr>
      </w:pPr>
      <w:r w:rsidRPr="00AA2049">
        <w:rPr>
          <w:sz w:val="24"/>
          <w:szCs w:val="24"/>
          <w:lang w:eastAsia="ar-SA"/>
        </w:rPr>
        <w:t>28.9. В случае если Заявителем (Представителем заявителя) в Администрацию подана жалоба, рассмотрение которой не входит в его компетенцию, в течение 3 рабочих дней со дня ее регистрации в Администрации жалоба перенаправляется в уполномоченный на ее рассмотрение орган, о чем в письменной форме информируется Заявитель (Представитель заявителя).</w:t>
      </w:r>
    </w:p>
    <w:p w14:paraId="275F33B5" w14:textId="77777777" w:rsidR="00902051" w:rsidRPr="00AA2049" w:rsidRDefault="00902051" w:rsidP="0054336B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  <w:lang w:eastAsia="ar-SA"/>
        </w:rPr>
      </w:pPr>
      <w:r w:rsidRPr="00AA2049">
        <w:rPr>
          <w:sz w:val="24"/>
          <w:szCs w:val="24"/>
          <w:lang w:eastAsia="ar-SA"/>
        </w:rPr>
        <w:t>При этом срок рассмотрения жалобы исчисляется со дня регистрации жалобы в уполномоченном на ее рассмотрение органе.</w:t>
      </w:r>
    </w:p>
    <w:p w14:paraId="0A4F7CED" w14:textId="06D3CACE" w:rsidR="00902051" w:rsidRPr="00AA2049" w:rsidRDefault="00902051" w:rsidP="0054336B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  <w:lang w:eastAsia="ar-SA"/>
        </w:rPr>
      </w:pPr>
      <w:r w:rsidRPr="00AA2049">
        <w:rPr>
          <w:sz w:val="24"/>
          <w:szCs w:val="24"/>
          <w:lang w:eastAsia="ar-SA"/>
        </w:rPr>
        <w:t xml:space="preserve">28.10. По результатам рассмотрения жалобы </w:t>
      </w:r>
      <w:r w:rsidR="004D763D" w:rsidRPr="00AA2049">
        <w:rPr>
          <w:sz w:val="24"/>
          <w:szCs w:val="24"/>
          <w:lang w:eastAsia="ar-SA"/>
        </w:rPr>
        <w:t xml:space="preserve">Администрация </w:t>
      </w:r>
      <w:r w:rsidRPr="00AA2049">
        <w:rPr>
          <w:sz w:val="24"/>
          <w:szCs w:val="24"/>
          <w:lang w:eastAsia="ar-SA"/>
        </w:rPr>
        <w:t>принимает одно из следующих решений:</w:t>
      </w:r>
    </w:p>
    <w:p w14:paraId="26783F3B" w14:textId="29923A8A" w:rsidR="00902051" w:rsidRPr="00AA2049" w:rsidRDefault="00902051" w:rsidP="0054336B">
      <w:pPr>
        <w:pStyle w:val="11"/>
        <w:numPr>
          <w:ilvl w:val="0"/>
          <w:numId w:val="68"/>
        </w:numPr>
        <w:tabs>
          <w:tab w:val="left" w:pos="993"/>
        </w:tabs>
        <w:ind w:left="0" w:firstLine="709"/>
        <w:rPr>
          <w:sz w:val="24"/>
          <w:szCs w:val="24"/>
          <w:lang w:eastAsia="ar-SA"/>
        </w:rPr>
      </w:pPr>
      <w:r w:rsidRPr="00AA2049">
        <w:rPr>
          <w:sz w:val="24"/>
          <w:szCs w:val="24"/>
          <w:lang w:eastAsia="ar-SA"/>
        </w:rPr>
        <w:t>удовлетворяет жалобу, в том числе в форме отмены принятого решения, исправления допущенных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Московской области;</w:t>
      </w:r>
    </w:p>
    <w:p w14:paraId="6E1E7793" w14:textId="77777777" w:rsidR="00902051" w:rsidRPr="00AA2049" w:rsidRDefault="00902051" w:rsidP="0054336B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  <w:lang w:eastAsia="ar-SA"/>
        </w:rPr>
      </w:pPr>
      <w:r w:rsidRPr="00AA2049">
        <w:rPr>
          <w:sz w:val="24"/>
          <w:szCs w:val="24"/>
          <w:lang w:eastAsia="ar-SA"/>
        </w:rPr>
        <w:t>2) отказывает в удовлетворении жалобы.</w:t>
      </w:r>
    </w:p>
    <w:p w14:paraId="21DE24A3" w14:textId="77777777" w:rsidR="00902051" w:rsidRPr="00AA2049" w:rsidRDefault="00902051" w:rsidP="0054336B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  <w:lang w:eastAsia="ar-SA"/>
        </w:rPr>
      </w:pPr>
      <w:r w:rsidRPr="00AA2049">
        <w:rPr>
          <w:sz w:val="24"/>
          <w:szCs w:val="24"/>
          <w:lang w:eastAsia="ar-SA"/>
        </w:rPr>
        <w:t>28.11. Не позднее дня, следующего за днем принятия решения, указанного в пункте 28.8 Административного регламента, Заявителю (Представителю заявителя) в письменной форме и по желанию Заявителя (Представителю заявителя) в электронной форме направляется мотивированный ответ о результатах рассмотрения жалобы.</w:t>
      </w:r>
    </w:p>
    <w:p w14:paraId="623039C9" w14:textId="061802DA" w:rsidR="00902051" w:rsidRPr="00AA2049" w:rsidRDefault="00902051" w:rsidP="0054336B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  <w:lang w:eastAsia="ar-SA"/>
        </w:rPr>
      </w:pPr>
      <w:r w:rsidRPr="00AA2049">
        <w:rPr>
          <w:sz w:val="24"/>
          <w:szCs w:val="24"/>
          <w:lang w:eastAsia="ar-SA"/>
        </w:rPr>
        <w:t xml:space="preserve">28.12. При удовлетворении жалобы </w:t>
      </w:r>
      <w:r w:rsidR="004D763D" w:rsidRPr="00AA2049">
        <w:rPr>
          <w:sz w:val="24"/>
          <w:szCs w:val="24"/>
          <w:lang w:eastAsia="ar-SA"/>
        </w:rPr>
        <w:t xml:space="preserve">Администрация </w:t>
      </w:r>
      <w:r w:rsidRPr="00AA2049">
        <w:rPr>
          <w:sz w:val="24"/>
          <w:szCs w:val="24"/>
          <w:lang w:eastAsia="ar-SA"/>
        </w:rPr>
        <w:t xml:space="preserve">принимает исчерпывающие меры по устранению выявленных нарушений, в том числе направление Заявителю (Представителю заявителя) результата </w:t>
      </w:r>
      <w:r w:rsidR="00FB0655" w:rsidRPr="00AA2049">
        <w:rPr>
          <w:sz w:val="24"/>
          <w:szCs w:val="24"/>
          <w:lang w:eastAsia="ar-SA"/>
        </w:rPr>
        <w:t>Муниципальной</w:t>
      </w:r>
      <w:r w:rsidRPr="00AA2049">
        <w:rPr>
          <w:sz w:val="24"/>
          <w:szCs w:val="24"/>
          <w:lang w:eastAsia="ar-SA"/>
        </w:rPr>
        <w:t xml:space="preserve"> услуги, не позднее сроков, указанных в пункте 8 настоящего Административного регламента со дня принятия решения.</w:t>
      </w:r>
    </w:p>
    <w:p w14:paraId="6F25B32D" w14:textId="623219A5" w:rsidR="00902051" w:rsidRPr="00AA2049" w:rsidRDefault="00902051" w:rsidP="0054336B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  <w:lang w:eastAsia="ar-SA"/>
        </w:rPr>
      </w:pPr>
      <w:r w:rsidRPr="00AA2049">
        <w:rPr>
          <w:sz w:val="24"/>
          <w:szCs w:val="24"/>
          <w:lang w:eastAsia="ar-SA"/>
        </w:rPr>
        <w:t xml:space="preserve">28.13. </w:t>
      </w:r>
      <w:r w:rsidR="004D763D" w:rsidRPr="00AA2049">
        <w:rPr>
          <w:sz w:val="24"/>
          <w:szCs w:val="24"/>
          <w:lang w:eastAsia="ar-SA"/>
        </w:rPr>
        <w:t xml:space="preserve">Администрация </w:t>
      </w:r>
      <w:r w:rsidRPr="00AA2049">
        <w:rPr>
          <w:sz w:val="24"/>
          <w:szCs w:val="24"/>
          <w:lang w:eastAsia="ar-SA"/>
        </w:rPr>
        <w:t>отказывает в удовлетворении жалобы в следующих случаях:</w:t>
      </w:r>
    </w:p>
    <w:p w14:paraId="1457B96A" w14:textId="47BBC9AB" w:rsidR="00902051" w:rsidRPr="00AA2049" w:rsidRDefault="00902051" w:rsidP="0054336B">
      <w:pPr>
        <w:pStyle w:val="11"/>
        <w:numPr>
          <w:ilvl w:val="1"/>
          <w:numId w:val="68"/>
        </w:numPr>
        <w:tabs>
          <w:tab w:val="left" w:pos="993"/>
        </w:tabs>
        <w:ind w:left="0" w:firstLine="709"/>
        <w:rPr>
          <w:sz w:val="24"/>
          <w:szCs w:val="24"/>
          <w:lang w:eastAsia="ar-SA"/>
        </w:rPr>
      </w:pPr>
      <w:r w:rsidRPr="00AA2049">
        <w:rPr>
          <w:sz w:val="24"/>
          <w:szCs w:val="24"/>
          <w:lang w:eastAsia="ar-SA"/>
        </w:rPr>
        <w:t>наличия вступившего в законную силу решения суда, арбитражного суда по жалобе о том же предмете и по тем же основаниям;</w:t>
      </w:r>
    </w:p>
    <w:p w14:paraId="0470D8ED" w14:textId="77777777" w:rsidR="00902051" w:rsidRPr="00AA2049" w:rsidRDefault="00902051" w:rsidP="0054336B">
      <w:pPr>
        <w:pStyle w:val="11"/>
        <w:numPr>
          <w:ilvl w:val="1"/>
          <w:numId w:val="68"/>
        </w:numPr>
        <w:tabs>
          <w:tab w:val="left" w:pos="993"/>
        </w:tabs>
        <w:ind w:left="0" w:firstLine="709"/>
        <w:rPr>
          <w:sz w:val="24"/>
          <w:szCs w:val="24"/>
          <w:lang w:eastAsia="ar-SA"/>
        </w:rPr>
      </w:pPr>
      <w:r w:rsidRPr="00AA2049">
        <w:rPr>
          <w:sz w:val="24"/>
          <w:szCs w:val="24"/>
          <w:lang w:eastAsia="ar-SA"/>
        </w:rPr>
        <w:t>подачи жалобы лицом, полномочия которого не подтверждены в порядке, установленном законодательством Российской Федерации;</w:t>
      </w:r>
    </w:p>
    <w:p w14:paraId="783E9F29" w14:textId="77777777" w:rsidR="00902051" w:rsidRPr="00AA2049" w:rsidRDefault="00902051" w:rsidP="0054336B">
      <w:pPr>
        <w:pStyle w:val="11"/>
        <w:numPr>
          <w:ilvl w:val="1"/>
          <w:numId w:val="68"/>
        </w:numPr>
        <w:tabs>
          <w:tab w:val="left" w:pos="993"/>
        </w:tabs>
        <w:ind w:left="0" w:firstLine="709"/>
        <w:rPr>
          <w:sz w:val="24"/>
          <w:szCs w:val="24"/>
          <w:lang w:eastAsia="ar-SA"/>
        </w:rPr>
      </w:pPr>
      <w:r w:rsidRPr="00AA2049">
        <w:rPr>
          <w:sz w:val="24"/>
          <w:szCs w:val="24"/>
          <w:lang w:eastAsia="ar-SA"/>
        </w:rPr>
        <w:t>наличия решения по жалобе, принятого ранее в соответствии с требованиями Административного регламента в отношении того же Заявителя и по тому же предмету жалобы;</w:t>
      </w:r>
    </w:p>
    <w:p w14:paraId="156CE866" w14:textId="77777777" w:rsidR="00902051" w:rsidRPr="00AA2049" w:rsidRDefault="00902051" w:rsidP="0054336B">
      <w:pPr>
        <w:pStyle w:val="11"/>
        <w:numPr>
          <w:ilvl w:val="1"/>
          <w:numId w:val="68"/>
        </w:numPr>
        <w:tabs>
          <w:tab w:val="left" w:pos="993"/>
        </w:tabs>
        <w:ind w:left="0" w:firstLine="709"/>
        <w:rPr>
          <w:sz w:val="24"/>
          <w:szCs w:val="24"/>
          <w:lang w:eastAsia="ar-SA"/>
        </w:rPr>
      </w:pPr>
      <w:r w:rsidRPr="00AA2049">
        <w:rPr>
          <w:sz w:val="24"/>
          <w:szCs w:val="24"/>
          <w:lang w:eastAsia="ar-SA"/>
        </w:rPr>
        <w:t>признания жалобы необоснованной.</w:t>
      </w:r>
    </w:p>
    <w:p w14:paraId="0E1C5851" w14:textId="6AC9B55E" w:rsidR="00902051" w:rsidRPr="00AA2049" w:rsidRDefault="00902051" w:rsidP="0054336B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  <w:lang w:eastAsia="ar-SA"/>
        </w:rPr>
      </w:pPr>
      <w:r w:rsidRPr="00AA2049">
        <w:rPr>
          <w:sz w:val="24"/>
          <w:szCs w:val="24"/>
          <w:lang w:eastAsia="ar-SA"/>
        </w:rPr>
        <w:t xml:space="preserve">28.14. В случае установления в ходе или по результатам рассмотрения жалобы признаков события административного правонарушения должностное лицо, наделенное полномочиями по рассмотрению жалоб, незамедлительно направляет имеющиеся материалы в </w:t>
      </w:r>
      <w:r w:rsidR="00425437" w:rsidRPr="00AA2049">
        <w:rPr>
          <w:sz w:val="24"/>
          <w:szCs w:val="24"/>
          <w:lang w:eastAsia="ar-SA"/>
        </w:rPr>
        <w:t>органы прокуратуры</w:t>
      </w:r>
      <w:r w:rsidRPr="00AA2049">
        <w:rPr>
          <w:sz w:val="24"/>
          <w:szCs w:val="24"/>
          <w:lang w:eastAsia="ar-SA"/>
        </w:rPr>
        <w:t>.</w:t>
      </w:r>
    </w:p>
    <w:p w14:paraId="7074C4EF" w14:textId="77777777" w:rsidR="00902051" w:rsidRPr="00AA2049" w:rsidRDefault="00902051" w:rsidP="0054336B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  <w:lang w:eastAsia="ar-SA"/>
        </w:rPr>
      </w:pPr>
      <w:r w:rsidRPr="00AA2049">
        <w:rPr>
          <w:sz w:val="24"/>
          <w:szCs w:val="24"/>
          <w:lang w:eastAsia="ar-SA"/>
        </w:rPr>
        <w:t>28.15. В случае установления в ходе или по результатам рассмотрения жалобы признаков преступления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14:paraId="4AB3F6CA" w14:textId="77777777" w:rsidR="00902051" w:rsidRPr="00AA2049" w:rsidRDefault="00902051" w:rsidP="0054336B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  <w:lang w:eastAsia="ar-SA"/>
        </w:rPr>
      </w:pPr>
      <w:r w:rsidRPr="00AA2049">
        <w:rPr>
          <w:sz w:val="24"/>
          <w:szCs w:val="24"/>
          <w:lang w:eastAsia="ar-SA"/>
        </w:rPr>
        <w:t>28.16. В ответе по результатам рассмотрения жалобы указываются:</w:t>
      </w:r>
    </w:p>
    <w:p w14:paraId="0ACF1995" w14:textId="6C594D04" w:rsidR="00C641EB" w:rsidRPr="00AA2049" w:rsidRDefault="00C641EB" w:rsidP="0054336B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  <w:lang w:eastAsia="ar-SA"/>
        </w:rPr>
      </w:pPr>
      <w:r w:rsidRPr="00AA2049">
        <w:rPr>
          <w:sz w:val="24"/>
          <w:szCs w:val="24"/>
          <w:lang w:eastAsia="ar-SA"/>
        </w:rPr>
        <w:t xml:space="preserve">1) </w:t>
      </w:r>
      <w:r w:rsidR="00902051" w:rsidRPr="00AA2049">
        <w:rPr>
          <w:sz w:val="24"/>
          <w:szCs w:val="24"/>
          <w:lang w:eastAsia="ar-SA"/>
        </w:rPr>
        <w:t xml:space="preserve">должность, фамилия, имя, отчество (при наличии) должностного лица </w:t>
      </w:r>
      <w:r w:rsidR="00616067" w:rsidRPr="00AA2049">
        <w:rPr>
          <w:sz w:val="24"/>
          <w:szCs w:val="24"/>
          <w:lang w:eastAsia="ar-SA"/>
        </w:rPr>
        <w:t>Администрации</w:t>
      </w:r>
      <w:r w:rsidR="00902051" w:rsidRPr="00AA2049">
        <w:rPr>
          <w:sz w:val="24"/>
          <w:szCs w:val="24"/>
          <w:lang w:eastAsia="ar-SA"/>
        </w:rPr>
        <w:t>, принявшего решение по жалобе;</w:t>
      </w:r>
    </w:p>
    <w:p w14:paraId="62A6CD78" w14:textId="63A9C366" w:rsidR="00C641EB" w:rsidRPr="00AA2049" w:rsidRDefault="00C641EB" w:rsidP="0054336B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  <w:lang w:eastAsia="ar-SA"/>
        </w:rPr>
      </w:pPr>
      <w:r w:rsidRPr="00AA2049">
        <w:rPr>
          <w:sz w:val="24"/>
          <w:szCs w:val="24"/>
          <w:lang w:eastAsia="ar-SA"/>
        </w:rPr>
        <w:t xml:space="preserve">2) </w:t>
      </w:r>
      <w:r w:rsidR="00902051" w:rsidRPr="00AA2049">
        <w:rPr>
          <w:sz w:val="24"/>
          <w:szCs w:val="24"/>
          <w:lang w:eastAsia="ar-SA"/>
        </w:rPr>
        <w:t xml:space="preserve">номер, дата, место принятия решения, включая сведения о должностном лице, решение или </w:t>
      </w:r>
      <w:r w:rsidRPr="00AA2049">
        <w:rPr>
          <w:sz w:val="24"/>
          <w:szCs w:val="24"/>
          <w:lang w:eastAsia="ar-SA"/>
        </w:rPr>
        <w:t xml:space="preserve">3) </w:t>
      </w:r>
      <w:r w:rsidR="00902051" w:rsidRPr="00AA2049">
        <w:rPr>
          <w:sz w:val="24"/>
          <w:szCs w:val="24"/>
          <w:lang w:eastAsia="ar-SA"/>
        </w:rPr>
        <w:t>действие (бездействие) которого обжалуется;</w:t>
      </w:r>
    </w:p>
    <w:p w14:paraId="04862E34" w14:textId="02BA0942" w:rsidR="00C641EB" w:rsidRPr="00AA2049" w:rsidRDefault="00C641EB" w:rsidP="0054336B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  <w:lang w:eastAsia="ar-SA"/>
        </w:rPr>
      </w:pPr>
      <w:r w:rsidRPr="00AA2049">
        <w:rPr>
          <w:sz w:val="24"/>
          <w:szCs w:val="24"/>
          <w:lang w:eastAsia="ar-SA"/>
        </w:rPr>
        <w:t xml:space="preserve">4) </w:t>
      </w:r>
      <w:r w:rsidR="00902051" w:rsidRPr="00AA2049">
        <w:rPr>
          <w:sz w:val="24"/>
          <w:szCs w:val="24"/>
          <w:lang w:eastAsia="ar-SA"/>
        </w:rPr>
        <w:t>фамилия, имя, отчество (при наличии) или наименование Заявителя;</w:t>
      </w:r>
    </w:p>
    <w:p w14:paraId="112F91D3" w14:textId="00959E44" w:rsidR="00C641EB" w:rsidRPr="00AA2049" w:rsidRDefault="00C641EB" w:rsidP="0054336B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  <w:lang w:eastAsia="ar-SA"/>
        </w:rPr>
      </w:pPr>
      <w:r w:rsidRPr="00AA2049">
        <w:rPr>
          <w:sz w:val="24"/>
          <w:szCs w:val="24"/>
          <w:lang w:eastAsia="ar-SA"/>
        </w:rPr>
        <w:lastRenderedPageBreak/>
        <w:t xml:space="preserve">5) </w:t>
      </w:r>
      <w:r w:rsidR="00902051" w:rsidRPr="00AA2049">
        <w:rPr>
          <w:sz w:val="24"/>
          <w:szCs w:val="24"/>
          <w:lang w:eastAsia="ar-SA"/>
        </w:rPr>
        <w:t>основания для принятия решения по жалобе;</w:t>
      </w:r>
    </w:p>
    <w:p w14:paraId="02DBA374" w14:textId="06E555A6" w:rsidR="00C641EB" w:rsidRPr="00AA2049" w:rsidRDefault="00C641EB" w:rsidP="0054336B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  <w:lang w:eastAsia="ar-SA"/>
        </w:rPr>
      </w:pPr>
      <w:r w:rsidRPr="00AA2049">
        <w:rPr>
          <w:sz w:val="24"/>
          <w:szCs w:val="24"/>
          <w:lang w:eastAsia="ar-SA"/>
        </w:rPr>
        <w:t xml:space="preserve">6) </w:t>
      </w:r>
      <w:r w:rsidR="00902051" w:rsidRPr="00AA2049">
        <w:rPr>
          <w:sz w:val="24"/>
          <w:szCs w:val="24"/>
          <w:lang w:eastAsia="ar-SA"/>
        </w:rPr>
        <w:t>принятое по жалобе решение;</w:t>
      </w:r>
    </w:p>
    <w:p w14:paraId="2174D02C" w14:textId="27136499" w:rsidR="00C641EB" w:rsidRPr="00AA2049" w:rsidRDefault="00C641EB" w:rsidP="0054336B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  <w:lang w:eastAsia="ar-SA"/>
        </w:rPr>
      </w:pPr>
      <w:r w:rsidRPr="00AA2049">
        <w:rPr>
          <w:sz w:val="24"/>
          <w:szCs w:val="24"/>
          <w:lang w:eastAsia="ar-SA"/>
        </w:rPr>
        <w:t xml:space="preserve">7) </w:t>
      </w:r>
      <w:r w:rsidR="00902051" w:rsidRPr="00AA2049">
        <w:rPr>
          <w:sz w:val="24"/>
          <w:szCs w:val="24"/>
          <w:lang w:eastAsia="ar-SA"/>
        </w:rPr>
        <w:t xml:space="preserve">в случае если жалоба признана обоснованной – сроки устранения выявленных нарушений, в том числе срок предоставления результата </w:t>
      </w:r>
      <w:r w:rsidR="00616067" w:rsidRPr="00AA2049">
        <w:rPr>
          <w:sz w:val="24"/>
          <w:szCs w:val="24"/>
          <w:lang w:eastAsia="ar-SA"/>
        </w:rPr>
        <w:t>Муниципальной</w:t>
      </w:r>
      <w:r w:rsidR="00902051" w:rsidRPr="00AA2049">
        <w:rPr>
          <w:sz w:val="24"/>
          <w:szCs w:val="24"/>
          <w:lang w:eastAsia="ar-SA"/>
        </w:rPr>
        <w:t xml:space="preserve"> услуги;</w:t>
      </w:r>
    </w:p>
    <w:p w14:paraId="418411C7" w14:textId="2E0715C4" w:rsidR="00C641EB" w:rsidRPr="00AA2049" w:rsidRDefault="00C641EB" w:rsidP="0054336B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  <w:lang w:eastAsia="ar-SA"/>
        </w:rPr>
      </w:pPr>
      <w:r w:rsidRPr="00AA2049">
        <w:rPr>
          <w:sz w:val="24"/>
          <w:szCs w:val="24"/>
          <w:lang w:eastAsia="ar-SA"/>
        </w:rPr>
        <w:t xml:space="preserve">8) </w:t>
      </w:r>
      <w:r w:rsidR="00902051" w:rsidRPr="00AA2049">
        <w:rPr>
          <w:sz w:val="24"/>
          <w:szCs w:val="24"/>
          <w:lang w:eastAsia="ar-SA"/>
        </w:rPr>
        <w:t>в случае если жалоба признана необоснованной, - причины признания жалобы необоснованной и информация о праве Заявителя обжаловать принятое решение в судебном порядке;</w:t>
      </w:r>
    </w:p>
    <w:p w14:paraId="7F39A04F" w14:textId="60DAC9AB" w:rsidR="00902051" w:rsidRPr="00AA2049" w:rsidRDefault="00C641EB" w:rsidP="0054336B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  <w:lang w:eastAsia="ar-SA"/>
        </w:rPr>
      </w:pPr>
      <w:r w:rsidRPr="00AA2049">
        <w:rPr>
          <w:sz w:val="24"/>
          <w:szCs w:val="24"/>
          <w:lang w:eastAsia="ar-SA"/>
        </w:rPr>
        <w:t xml:space="preserve">9) </w:t>
      </w:r>
      <w:r w:rsidR="00902051" w:rsidRPr="00AA2049">
        <w:rPr>
          <w:sz w:val="24"/>
          <w:szCs w:val="24"/>
          <w:lang w:eastAsia="ar-SA"/>
        </w:rPr>
        <w:t>сведения о порядке обжалования принятого по жалобе решения.</w:t>
      </w:r>
    </w:p>
    <w:p w14:paraId="7063E9A7" w14:textId="4F021413" w:rsidR="00902051" w:rsidRPr="00AA2049" w:rsidRDefault="00902051" w:rsidP="0054336B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  <w:lang w:eastAsia="ar-SA"/>
        </w:rPr>
      </w:pPr>
      <w:r w:rsidRPr="00AA2049">
        <w:rPr>
          <w:sz w:val="24"/>
          <w:szCs w:val="24"/>
          <w:lang w:eastAsia="ar-SA"/>
        </w:rPr>
        <w:t xml:space="preserve">28.17. Ответ по результатам рассмотрения жалобы подписывается уполномоченным на рассмотрение жалобы должностным лицом </w:t>
      </w:r>
      <w:r w:rsidR="00616067" w:rsidRPr="00AA2049">
        <w:rPr>
          <w:sz w:val="24"/>
          <w:szCs w:val="24"/>
          <w:lang w:eastAsia="ar-SA"/>
        </w:rPr>
        <w:t>Администрации</w:t>
      </w:r>
      <w:r w:rsidR="00425437" w:rsidRPr="00AA2049">
        <w:rPr>
          <w:sz w:val="24"/>
          <w:szCs w:val="24"/>
          <w:lang w:eastAsia="ar-SA"/>
        </w:rPr>
        <w:t>.</w:t>
      </w:r>
    </w:p>
    <w:p w14:paraId="4407ACEB" w14:textId="0BAC654C" w:rsidR="00902051" w:rsidRPr="00AA2049" w:rsidRDefault="00425437" w:rsidP="0054336B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  <w:lang w:eastAsia="ar-SA"/>
        </w:rPr>
      </w:pPr>
      <w:r w:rsidRPr="00AA2049">
        <w:rPr>
          <w:sz w:val="24"/>
          <w:szCs w:val="24"/>
          <w:lang w:eastAsia="ar-SA"/>
        </w:rPr>
        <w:t>28.18</w:t>
      </w:r>
      <w:r w:rsidR="00902051" w:rsidRPr="00AA2049">
        <w:rPr>
          <w:sz w:val="24"/>
          <w:szCs w:val="24"/>
          <w:lang w:eastAsia="ar-SA"/>
        </w:rPr>
        <w:t>. Заявитель (Представитель заявителя) вправе обжаловать принятое по жалобе решение в судебном порядке в соответствии с законодательством Российской Федерации.</w:t>
      </w:r>
    </w:p>
    <w:p w14:paraId="758199F2" w14:textId="7FCB83F9" w:rsidR="00902051" w:rsidRPr="00AA2049" w:rsidRDefault="00902051" w:rsidP="0054336B">
      <w:pPr>
        <w:pStyle w:val="11"/>
        <w:numPr>
          <w:ilvl w:val="0"/>
          <w:numId w:val="0"/>
        </w:numPr>
        <w:tabs>
          <w:tab w:val="left" w:pos="993"/>
        </w:tabs>
        <w:ind w:firstLine="709"/>
        <w:rPr>
          <w:sz w:val="24"/>
          <w:szCs w:val="24"/>
          <w:lang w:eastAsia="ar-SA"/>
        </w:rPr>
      </w:pPr>
      <w:r w:rsidRPr="00AA2049">
        <w:rPr>
          <w:sz w:val="24"/>
          <w:szCs w:val="24"/>
          <w:lang w:eastAsia="ar-SA"/>
        </w:rPr>
        <w:t>28.</w:t>
      </w:r>
      <w:r w:rsidR="00425437" w:rsidRPr="00AA2049">
        <w:rPr>
          <w:sz w:val="24"/>
          <w:szCs w:val="24"/>
          <w:lang w:eastAsia="ar-SA"/>
        </w:rPr>
        <w:t>19</w:t>
      </w:r>
      <w:r w:rsidR="0054336B" w:rsidRPr="00AA2049">
        <w:rPr>
          <w:sz w:val="24"/>
          <w:szCs w:val="24"/>
          <w:lang w:eastAsia="ar-SA"/>
        </w:rPr>
        <w:t xml:space="preserve">. </w:t>
      </w:r>
      <w:r w:rsidRPr="00AA2049">
        <w:rPr>
          <w:sz w:val="24"/>
          <w:szCs w:val="24"/>
          <w:lang w:eastAsia="ar-SA"/>
        </w:rPr>
        <w:t>Порядок рассмотрения жалоб Заявителей (Представителей заявителей) Министерством государственного управления, информационных технологий и связи Московской области происходит в порядке осуществления контроля за предоставлением государственных и муниципальных услуг, утвержденном постановлением Правительства Московской области от 16 апреля 2015 года № 253/14 «Об утверждении Порядка осуществления контроля за предоставлением государственных и муниципальных услуг на территории Московской области и внесении изменений в Положение о Министерстве государственного управления, информационных технологий и связи Московской области».</w:t>
      </w:r>
    </w:p>
    <w:p w14:paraId="57E4E426" w14:textId="77777777" w:rsidR="00616067" w:rsidRPr="00AA2049" w:rsidRDefault="00616067" w:rsidP="0054336B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  <w:lang w:eastAsia="ar-SA"/>
        </w:rPr>
      </w:pPr>
    </w:p>
    <w:p w14:paraId="2BE6B0D8" w14:textId="77777777" w:rsidR="00616067" w:rsidRPr="00AA2049" w:rsidRDefault="00616067" w:rsidP="0054336B">
      <w:pPr>
        <w:ind w:firstLine="709"/>
        <w:jc w:val="both"/>
        <w:rPr>
          <w:rFonts w:ascii="Times New Roman" w:hAnsi="Times New Roman"/>
          <w:sz w:val="24"/>
          <w:szCs w:val="24"/>
          <w:lang w:eastAsia="ar-SA"/>
        </w:rPr>
      </w:pPr>
    </w:p>
    <w:p w14:paraId="4E429992" w14:textId="77777777" w:rsidR="004838FC" w:rsidRPr="00AA2049" w:rsidRDefault="004838FC" w:rsidP="0054336B">
      <w:pPr>
        <w:ind w:firstLine="709"/>
        <w:jc w:val="both"/>
        <w:rPr>
          <w:rFonts w:ascii="Times New Roman" w:hAnsi="Times New Roman"/>
        </w:rPr>
      </w:pPr>
    </w:p>
    <w:p w14:paraId="494D272A" w14:textId="77777777" w:rsidR="00516ABE" w:rsidRPr="00AA2049" w:rsidRDefault="00516ABE" w:rsidP="0054336B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bCs/>
          <w:iCs/>
          <w:sz w:val="24"/>
          <w:szCs w:val="24"/>
          <w:lang w:val="x-none" w:eastAsia="ru-RU"/>
        </w:rPr>
      </w:pPr>
      <w:bookmarkStart w:id="351" w:name="_Toc469055717"/>
      <w:bookmarkStart w:id="352" w:name="_Toc485980588"/>
      <w:r w:rsidRPr="00AA2049">
        <w:rPr>
          <w:rFonts w:ascii="Times New Roman" w:hAnsi="Times New Roman"/>
          <w:sz w:val="24"/>
          <w:szCs w:val="24"/>
        </w:rPr>
        <w:br w:type="page"/>
      </w:r>
    </w:p>
    <w:p w14:paraId="19B54B3F" w14:textId="69DC854A" w:rsidR="0044744E" w:rsidRPr="00AA2049" w:rsidRDefault="00837918" w:rsidP="00E23DC3">
      <w:pPr>
        <w:pStyle w:val="1-"/>
        <w:spacing w:before="0" w:after="0" w:line="240" w:lineRule="auto"/>
        <w:ind w:left="5670" w:firstLine="709"/>
        <w:jc w:val="right"/>
        <w:rPr>
          <w:b w:val="0"/>
          <w:sz w:val="20"/>
          <w:szCs w:val="24"/>
          <w:lang w:val="ru-RU"/>
        </w:rPr>
      </w:pPr>
      <w:bookmarkStart w:id="353" w:name="_Toc474237741"/>
      <w:bookmarkStart w:id="354" w:name="_Toc474238370"/>
      <w:bookmarkStart w:id="355" w:name="_Toc474238474"/>
      <w:bookmarkStart w:id="356" w:name="_Toc474238886"/>
      <w:bookmarkStart w:id="357" w:name="_Toc438372093"/>
      <w:bookmarkStart w:id="358" w:name="_Toc438374279"/>
      <w:bookmarkStart w:id="359" w:name="_Toc438375739"/>
      <w:bookmarkStart w:id="360" w:name="_Toc438376259"/>
      <w:bookmarkStart w:id="361" w:name="_Toc438480272"/>
      <w:bookmarkStart w:id="362" w:name="_Toc497210962"/>
      <w:bookmarkEnd w:id="276"/>
      <w:bookmarkEnd w:id="277"/>
      <w:bookmarkEnd w:id="278"/>
      <w:bookmarkEnd w:id="351"/>
      <w:bookmarkEnd w:id="352"/>
      <w:bookmarkEnd w:id="353"/>
      <w:bookmarkEnd w:id="354"/>
      <w:bookmarkEnd w:id="355"/>
      <w:bookmarkEnd w:id="356"/>
      <w:bookmarkEnd w:id="357"/>
      <w:bookmarkEnd w:id="358"/>
      <w:bookmarkEnd w:id="359"/>
      <w:bookmarkEnd w:id="360"/>
      <w:bookmarkEnd w:id="361"/>
      <w:r w:rsidRPr="00AA2049">
        <w:rPr>
          <w:b w:val="0"/>
          <w:sz w:val="20"/>
          <w:szCs w:val="24"/>
          <w:lang w:val="ru-RU"/>
        </w:rPr>
        <w:lastRenderedPageBreak/>
        <w:t>Приложение №1</w:t>
      </w:r>
      <w:bookmarkEnd w:id="362"/>
    </w:p>
    <w:p w14:paraId="0283F8D1" w14:textId="6E6ADC4D" w:rsidR="00B83EE7" w:rsidRPr="00AA2049" w:rsidRDefault="00837918" w:rsidP="00E23DC3">
      <w:pPr>
        <w:pStyle w:val="1-"/>
        <w:spacing w:after="0" w:line="240" w:lineRule="auto"/>
        <w:ind w:left="5670" w:firstLine="709"/>
        <w:jc w:val="right"/>
        <w:rPr>
          <w:b w:val="0"/>
          <w:sz w:val="20"/>
          <w:szCs w:val="20"/>
          <w:lang w:val="ru-RU"/>
        </w:rPr>
      </w:pPr>
      <w:bookmarkStart w:id="363" w:name="_Toc497210963"/>
      <w:r w:rsidRPr="00AA2049">
        <w:rPr>
          <w:b w:val="0"/>
          <w:sz w:val="20"/>
          <w:szCs w:val="20"/>
          <w:lang w:val="ru-RU"/>
        </w:rPr>
        <w:t xml:space="preserve">к </w:t>
      </w:r>
      <w:r w:rsidR="00B83EE7" w:rsidRPr="00AA2049">
        <w:rPr>
          <w:b w:val="0"/>
          <w:sz w:val="20"/>
          <w:szCs w:val="20"/>
          <w:lang w:val="ru-RU"/>
        </w:rPr>
        <w:t>административному регламенту</w:t>
      </w:r>
      <w:bookmarkEnd w:id="363"/>
    </w:p>
    <w:p w14:paraId="3B7C62E7" w14:textId="77777777" w:rsidR="00C641EB" w:rsidRPr="00AA2049" w:rsidRDefault="00C641EB" w:rsidP="0054336B">
      <w:pPr>
        <w:pStyle w:val="1-"/>
        <w:spacing w:before="0" w:after="0" w:line="240" w:lineRule="auto"/>
        <w:ind w:left="5670" w:firstLine="709"/>
        <w:jc w:val="both"/>
        <w:outlineLvl w:val="9"/>
        <w:rPr>
          <w:b w:val="0"/>
          <w:sz w:val="20"/>
          <w:szCs w:val="20"/>
          <w:lang w:val="ru-RU"/>
        </w:rPr>
      </w:pPr>
    </w:p>
    <w:p w14:paraId="2DEB0E89" w14:textId="77777777" w:rsidR="00C641EB" w:rsidRPr="00AA2049" w:rsidRDefault="00C641EB" w:rsidP="0054336B">
      <w:pPr>
        <w:pStyle w:val="1-"/>
        <w:spacing w:before="0" w:after="0" w:line="240" w:lineRule="auto"/>
        <w:ind w:left="5670" w:firstLine="709"/>
        <w:jc w:val="both"/>
        <w:outlineLvl w:val="9"/>
        <w:rPr>
          <w:b w:val="0"/>
          <w:sz w:val="20"/>
          <w:szCs w:val="20"/>
          <w:lang w:val="ru-RU"/>
        </w:rPr>
      </w:pPr>
    </w:p>
    <w:p w14:paraId="2D9976B6" w14:textId="77777777" w:rsidR="00C641EB" w:rsidRPr="00AA2049" w:rsidRDefault="00C641EB" w:rsidP="0054336B">
      <w:pPr>
        <w:pStyle w:val="1-"/>
        <w:spacing w:before="0" w:after="0" w:line="240" w:lineRule="auto"/>
        <w:ind w:left="5670" w:firstLine="709"/>
        <w:jc w:val="both"/>
        <w:outlineLvl w:val="9"/>
        <w:rPr>
          <w:b w:val="0"/>
          <w:sz w:val="20"/>
          <w:szCs w:val="20"/>
          <w:lang w:val="ru-RU"/>
        </w:rPr>
      </w:pPr>
    </w:p>
    <w:p w14:paraId="736BEEE5" w14:textId="77777777" w:rsidR="00C641EB" w:rsidRPr="00AA2049" w:rsidRDefault="00C641EB" w:rsidP="0054336B">
      <w:pPr>
        <w:pStyle w:val="1-"/>
        <w:spacing w:before="0" w:after="0" w:line="240" w:lineRule="auto"/>
        <w:ind w:left="5670" w:firstLine="709"/>
        <w:jc w:val="both"/>
        <w:outlineLvl w:val="9"/>
        <w:rPr>
          <w:b w:val="0"/>
          <w:sz w:val="20"/>
          <w:szCs w:val="20"/>
          <w:lang w:val="ru-RU"/>
        </w:rPr>
      </w:pPr>
    </w:p>
    <w:p w14:paraId="0EB8ABAC" w14:textId="77777777" w:rsidR="00C641EB" w:rsidRPr="00AA2049" w:rsidRDefault="00C641EB" w:rsidP="0054336B">
      <w:pPr>
        <w:pStyle w:val="1-"/>
        <w:spacing w:before="0" w:after="0" w:line="240" w:lineRule="auto"/>
        <w:ind w:left="5670" w:firstLine="709"/>
        <w:jc w:val="both"/>
        <w:outlineLvl w:val="9"/>
        <w:rPr>
          <w:b w:val="0"/>
          <w:sz w:val="20"/>
          <w:szCs w:val="20"/>
          <w:lang w:val="ru-RU"/>
        </w:rPr>
      </w:pPr>
    </w:p>
    <w:p w14:paraId="447795ED" w14:textId="77777777" w:rsidR="00C641EB" w:rsidRPr="00AA2049" w:rsidRDefault="00C641EB" w:rsidP="0054336B">
      <w:pPr>
        <w:pStyle w:val="1-"/>
        <w:spacing w:before="0" w:after="0" w:line="240" w:lineRule="auto"/>
        <w:ind w:left="5670" w:firstLine="709"/>
        <w:jc w:val="both"/>
        <w:outlineLvl w:val="9"/>
        <w:rPr>
          <w:b w:val="0"/>
          <w:sz w:val="20"/>
          <w:szCs w:val="20"/>
          <w:lang w:val="ru-RU"/>
        </w:rPr>
      </w:pPr>
    </w:p>
    <w:p w14:paraId="1BF1AA37" w14:textId="77777777" w:rsidR="00616067" w:rsidRPr="00AA2049" w:rsidRDefault="00616067" w:rsidP="0054336B">
      <w:pPr>
        <w:pStyle w:val="12"/>
        <w:ind w:firstLine="709"/>
        <w:jc w:val="both"/>
        <w:rPr>
          <w:bCs w:val="0"/>
          <w:i w:val="0"/>
          <w:iCs w:val="0"/>
        </w:rPr>
      </w:pPr>
      <w:bookmarkStart w:id="364" w:name="_Toc475025976"/>
      <w:bookmarkStart w:id="365" w:name="_Toc497210965"/>
      <w:bookmarkStart w:id="366" w:name="_Toc469055719"/>
      <w:r w:rsidRPr="00AA2049">
        <w:rPr>
          <w:bCs w:val="0"/>
          <w:i w:val="0"/>
          <w:iCs w:val="0"/>
        </w:rPr>
        <w:t xml:space="preserve">Приложение № </w:t>
      </w:r>
      <w:bookmarkStart w:id="367" w:name="Приложение1"/>
      <w:r w:rsidRPr="00AA2049">
        <w:rPr>
          <w:bCs w:val="0"/>
          <w:i w:val="0"/>
          <w:iCs w:val="0"/>
        </w:rPr>
        <w:fldChar w:fldCharType="begin"/>
      </w:r>
      <w:r w:rsidRPr="00AA2049">
        <w:rPr>
          <w:bCs w:val="0"/>
          <w:i w:val="0"/>
          <w:iCs w:val="0"/>
        </w:rPr>
        <w:instrText xml:space="preserve"> SEQ Приложение_№ \* ARABIC </w:instrText>
      </w:r>
      <w:r w:rsidRPr="00AA2049">
        <w:rPr>
          <w:bCs w:val="0"/>
          <w:i w:val="0"/>
          <w:iCs w:val="0"/>
        </w:rPr>
        <w:fldChar w:fldCharType="separate"/>
      </w:r>
      <w:r w:rsidR="002B250F" w:rsidRPr="00AA2049">
        <w:rPr>
          <w:bCs w:val="0"/>
          <w:i w:val="0"/>
          <w:iCs w:val="0"/>
          <w:noProof/>
        </w:rPr>
        <w:t>1</w:t>
      </w:r>
      <w:r w:rsidRPr="00AA2049">
        <w:rPr>
          <w:bCs w:val="0"/>
          <w:i w:val="0"/>
          <w:iCs w:val="0"/>
          <w:noProof/>
        </w:rPr>
        <w:fldChar w:fldCharType="end"/>
      </w:r>
      <w:bookmarkEnd w:id="367"/>
      <w:r w:rsidRPr="00AA2049">
        <w:rPr>
          <w:bCs w:val="0"/>
          <w:i w:val="0"/>
          <w:iCs w:val="0"/>
        </w:rPr>
        <w:t xml:space="preserve">. </w:t>
      </w:r>
      <w:bookmarkStart w:id="368" w:name="_Toc442346922"/>
      <w:bookmarkStart w:id="369" w:name="_Toc442348605"/>
      <w:r w:rsidRPr="00AA2049">
        <w:rPr>
          <w:bCs w:val="0"/>
          <w:i w:val="0"/>
          <w:iCs w:val="0"/>
        </w:rPr>
        <w:t>Термины и определения</w:t>
      </w:r>
      <w:bookmarkEnd w:id="364"/>
      <w:bookmarkEnd w:id="365"/>
      <w:bookmarkEnd w:id="368"/>
      <w:bookmarkEnd w:id="369"/>
    </w:p>
    <w:p w14:paraId="1C99D5B1" w14:textId="77777777" w:rsidR="00BE1698" w:rsidRPr="00AA2049" w:rsidRDefault="00BE1698" w:rsidP="0054336B">
      <w:pPr>
        <w:ind w:firstLine="709"/>
        <w:jc w:val="both"/>
        <w:rPr>
          <w:rFonts w:ascii="Times New Roman" w:hAnsi="Times New Roman"/>
          <w:lang w:val="x-none" w:eastAsia="ru-RU"/>
        </w:rPr>
      </w:pPr>
    </w:p>
    <w:tbl>
      <w:tblPr>
        <w:tblStyle w:val="aff"/>
        <w:tblW w:w="9747" w:type="dxa"/>
        <w:tblLayout w:type="fixed"/>
        <w:tblLook w:val="04A0" w:firstRow="1" w:lastRow="0" w:firstColumn="1" w:lastColumn="0" w:noHBand="0" w:noVBand="1"/>
      </w:tblPr>
      <w:tblGrid>
        <w:gridCol w:w="2093"/>
        <w:gridCol w:w="7654"/>
      </w:tblGrid>
      <w:tr w:rsidR="00616067" w:rsidRPr="00AA2049" w14:paraId="6F69EE54" w14:textId="77777777" w:rsidTr="00C21C65">
        <w:tc>
          <w:tcPr>
            <w:tcW w:w="2093" w:type="dxa"/>
          </w:tcPr>
          <w:p w14:paraId="211BB51B" w14:textId="77777777" w:rsidR="00616067" w:rsidRPr="00AA2049" w:rsidRDefault="00616067" w:rsidP="00DD43CB">
            <w:pPr>
              <w:autoSpaceDE w:val="0"/>
              <w:autoSpaceDN w:val="0"/>
              <w:adjustRightInd w:val="0"/>
              <w:spacing w:after="0"/>
              <w:jc w:val="both"/>
              <w:rPr>
                <w:sz w:val="24"/>
                <w:szCs w:val="24"/>
                <w:lang w:eastAsia="ar-SA"/>
              </w:rPr>
            </w:pPr>
            <w:r w:rsidRPr="00AA2049">
              <w:rPr>
                <w:sz w:val="24"/>
                <w:szCs w:val="24"/>
                <w:lang w:eastAsia="ar-SA"/>
              </w:rPr>
              <w:t>Административный регламент</w:t>
            </w:r>
          </w:p>
        </w:tc>
        <w:tc>
          <w:tcPr>
            <w:tcW w:w="7654" w:type="dxa"/>
          </w:tcPr>
          <w:p w14:paraId="3EFF9E55" w14:textId="22CB2402" w:rsidR="00616067" w:rsidRPr="00A611BC" w:rsidRDefault="00A611BC" w:rsidP="00A611BC">
            <w:pPr>
              <w:pStyle w:val="Default"/>
              <w:rPr>
                <w:color w:val="auto"/>
                <w:lang w:eastAsia="ar-SA"/>
              </w:rPr>
            </w:pPr>
            <w:r w:rsidRPr="00A611BC">
              <w:rPr>
                <w:color w:val="auto"/>
                <w:lang w:eastAsia="ar-SA"/>
              </w:rPr>
              <w:t>Административный регламент предоставления услуги, оказываемой муниципальным учреждением образования городского округа Молодежный Московской области «Организация отдыха детей в каникулярное время»</w:t>
            </w:r>
          </w:p>
        </w:tc>
      </w:tr>
      <w:tr w:rsidR="00272A72" w:rsidRPr="00AA2049" w14:paraId="687B78CA" w14:textId="77777777" w:rsidTr="00C21C65">
        <w:tc>
          <w:tcPr>
            <w:tcW w:w="2093" w:type="dxa"/>
          </w:tcPr>
          <w:p w14:paraId="73DDCB3D" w14:textId="63D5C5FB" w:rsidR="00272A72" w:rsidRPr="00AA2049" w:rsidRDefault="00272A72" w:rsidP="00DD43CB">
            <w:pPr>
              <w:autoSpaceDE w:val="0"/>
              <w:autoSpaceDN w:val="0"/>
              <w:adjustRightInd w:val="0"/>
              <w:spacing w:after="0"/>
              <w:jc w:val="both"/>
              <w:rPr>
                <w:sz w:val="24"/>
                <w:szCs w:val="24"/>
                <w:lang w:eastAsia="ar-SA"/>
              </w:rPr>
            </w:pPr>
            <w:r w:rsidRPr="00AA2049">
              <w:rPr>
                <w:sz w:val="24"/>
                <w:szCs w:val="24"/>
                <w:lang w:eastAsia="ar-SA"/>
              </w:rPr>
              <w:t>Администрация</w:t>
            </w:r>
          </w:p>
        </w:tc>
        <w:tc>
          <w:tcPr>
            <w:tcW w:w="7654" w:type="dxa"/>
          </w:tcPr>
          <w:p w14:paraId="1ECAE337" w14:textId="663134B8" w:rsidR="00272A72" w:rsidRPr="00AA2049" w:rsidRDefault="00A611BC" w:rsidP="00DD43CB">
            <w:pPr>
              <w:autoSpaceDE w:val="0"/>
              <w:autoSpaceDN w:val="0"/>
              <w:adjustRightInd w:val="0"/>
              <w:spacing w:after="0"/>
              <w:jc w:val="both"/>
              <w:rPr>
                <w:sz w:val="24"/>
                <w:szCs w:val="24"/>
                <w:lang w:eastAsia="ar-SA"/>
              </w:rPr>
            </w:pPr>
            <w:proofErr w:type="gramStart"/>
            <w:r>
              <w:rPr>
                <w:sz w:val="24"/>
                <w:szCs w:val="24"/>
                <w:lang w:eastAsia="ar-SA"/>
              </w:rPr>
              <w:t>Администрация</w:t>
            </w:r>
            <w:proofErr w:type="gramEnd"/>
            <w:r>
              <w:rPr>
                <w:sz w:val="24"/>
                <w:szCs w:val="24"/>
                <w:lang w:eastAsia="ar-SA"/>
              </w:rPr>
              <w:t xml:space="preserve"> </w:t>
            </w:r>
            <w:r w:rsidR="00CD0F0C">
              <w:rPr>
                <w:sz w:val="24"/>
                <w:szCs w:val="24"/>
                <w:lang w:eastAsia="ar-SA"/>
              </w:rPr>
              <w:t xml:space="preserve">ЗАТО </w:t>
            </w:r>
            <w:r w:rsidR="00B76E00" w:rsidRPr="00AA2049">
              <w:rPr>
                <w:sz w:val="24"/>
                <w:szCs w:val="24"/>
                <w:lang w:eastAsia="ar-SA"/>
              </w:rPr>
              <w:t>городской округ</w:t>
            </w:r>
            <w:r w:rsidR="00272A72" w:rsidRPr="00AA2049">
              <w:rPr>
                <w:sz w:val="24"/>
                <w:szCs w:val="24"/>
                <w:lang w:eastAsia="ar-SA"/>
              </w:rPr>
              <w:t xml:space="preserve"> </w:t>
            </w:r>
            <w:r w:rsidR="00CD0F0C">
              <w:rPr>
                <w:sz w:val="24"/>
                <w:szCs w:val="24"/>
                <w:lang w:eastAsia="ar-SA"/>
              </w:rPr>
              <w:t xml:space="preserve">Молодежный </w:t>
            </w:r>
            <w:r w:rsidR="00272A72" w:rsidRPr="00AA2049">
              <w:rPr>
                <w:sz w:val="24"/>
                <w:szCs w:val="24"/>
                <w:lang w:eastAsia="ar-SA"/>
              </w:rPr>
              <w:t>Московской области</w:t>
            </w:r>
          </w:p>
        </w:tc>
      </w:tr>
      <w:tr w:rsidR="00616067" w:rsidRPr="00AA2049" w14:paraId="19A4202D" w14:textId="77777777" w:rsidTr="00E20B0D">
        <w:tc>
          <w:tcPr>
            <w:tcW w:w="2093" w:type="dxa"/>
            <w:shd w:val="clear" w:color="auto" w:fill="FFFFFF" w:themeFill="background1"/>
          </w:tcPr>
          <w:p w14:paraId="5174F5DA" w14:textId="082A3F75" w:rsidR="00616067" w:rsidRPr="00AA2049" w:rsidRDefault="00616067" w:rsidP="00DD43CB">
            <w:pPr>
              <w:autoSpaceDE w:val="0"/>
              <w:autoSpaceDN w:val="0"/>
              <w:adjustRightInd w:val="0"/>
              <w:spacing w:after="0"/>
              <w:jc w:val="both"/>
              <w:rPr>
                <w:sz w:val="24"/>
                <w:szCs w:val="24"/>
                <w:lang w:eastAsia="ar-SA"/>
              </w:rPr>
            </w:pPr>
            <w:r w:rsidRPr="00AA2049">
              <w:rPr>
                <w:sz w:val="24"/>
                <w:szCs w:val="24"/>
                <w:lang w:eastAsia="ar-SA"/>
              </w:rPr>
              <w:t>Муниципальная услуга</w:t>
            </w:r>
          </w:p>
        </w:tc>
        <w:tc>
          <w:tcPr>
            <w:tcW w:w="7654" w:type="dxa"/>
          </w:tcPr>
          <w:p w14:paraId="0F088B5C" w14:textId="15AC505D" w:rsidR="00616067" w:rsidRPr="00AA2049" w:rsidRDefault="00616067" w:rsidP="00DD43CB">
            <w:pPr>
              <w:autoSpaceDE w:val="0"/>
              <w:autoSpaceDN w:val="0"/>
              <w:adjustRightInd w:val="0"/>
              <w:spacing w:after="0"/>
              <w:jc w:val="both"/>
              <w:rPr>
                <w:sz w:val="24"/>
                <w:szCs w:val="24"/>
                <w:lang w:eastAsia="ar-SA"/>
              </w:rPr>
            </w:pPr>
            <w:r w:rsidRPr="00AA2049">
              <w:rPr>
                <w:sz w:val="24"/>
                <w:szCs w:val="24"/>
                <w:lang w:eastAsia="ar-SA"/>
              </w:rPr>
              <w:t xml:space="preserve">Муниципальная услуга </w:t>
            </w:r>
            <w:r w:rsidRPr="00AA2049">
              <w:rPr>
                <w:sz w:val="24"/>
                <w:szCs w:val="24"/>
                <w:lang w:eastAsia="ru-RU"/>
              </w:rPr>
              <w:t>«Организация отдыха детей</w:t>
            </w:r>
            <w:r w:rsidR="00272A72" w:rsidRPr="00AA2049">
              <w:rPr>
                <w:sz w:val="24"/>
                <w:szCs w:val="24"/>
                <w:lang w:eastAsia="ru-RU"/>
              </w:rPr>
              <w:t xml:space="preserve"> в каникулярное время</w:t>
            </w:r>
            <w:r w:rsidR="00272A72" w:rsidRPr="00AA2049">
              <w:rPr>
                <w:sz w:val="24"/>
                <w:szCs w:val="24"/>
                <w:lang w:eastAsia="ar-SA"/>
              </w:rPr>
              <w:t>»</w:t>
            </w:r>
          </w:p>
          <w:p w14:paraId="55D6EFC2" w14:textId="77777777" w:rsidR="00616067" w:rsidRPr="00AA2049" w:rsidRDefault="00616067" w:rsidP="00DD43CB">
            <w:pPr>
              <w:autoSpaceDE w:val="0"/>
              <w:autoSpaceDN w:val="0"/>
              <w:adjustRightInd w:val="0"/>
              <w:spacing w:after="0"/>
              <w:jc w:val="both"/>
              <w:rPr>
                <w:sz w:val="24"/>
                <w:szCs w:val="24"/>
                <w:lang w:eastAsia="ar-SA"/>
              </w:rPr>
            </w:pPr>
          </w:p>
          <w:p w14:paraId="31B8CD2E" w14:textId="77777777" w:rsidR="00616067" w:rsidRPr="00AA2049" w:rsidRDefault="00616067" w:rsidP="00DD43CB">
            <w:pPr>
              <w:suppressAutoHyphens w:val="0"/>
              <w:autoSpaceDE w:val="0"/>
              <w:autoSpaceDN w:val="0"/>
              <w:adjustRightInd w:val="0"/>
              <w:spacing w:after="0"/>
              <w:jc w:val="both"/>
              <w:rPr>
                <w:b/>
                <w:color w:val="4F81BD" w:themeColor="accent1"/>
                <w:spacing w:val="20"/>
                <w:sz w:val="24"/>
                <w:szCs w:val="24"/>
                <w:lang w:eastAsia="ar-SA"/>
                <w14:shadow w14:blurRad="25006" w14:dist="20002" w14:dir="16020000" w14:sx="100000" w14:sy="100000" w14:kx="0" w14:ky="0" w14:algn="tl">
                  <w14:schemeClr w14:val="accent1">
                    <w14:alpha w14:val="40000"/>
                    <w14:satMod w14:val="200000"/>
                    <w14:shade w14:val="1000"/>
                  </w14:schemeClr>
                </w14:shadow>
                <w14:textOutline w14:w="9004" w14:cap="flat" w14:cmpd="sng" w14:algn="ctr">
                  <w14:solidFill>
                    <w14:schemeClr w14:val="accent1">
                      <w14:satMod w14:val="200000"/>
                      <w14:tint w14:val="72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accent1">
                      <w14:alpha w14:val="94300"/>
                      <w14:satMod w14:val="280000"/>
                      <w14:tint w14:val="100000"/>
                    </w14:schemeClr>
                  </w14:solidFill>
                </w14:textFill>
              </w:rPr>
            </w:pPr>
          </w:p>
        </w:tc>
      </w:tr>
      <w:tr w:rsidR="00616067" w:rsidRPr="00AA2049" w14:paraId="54681F31" w14:textId="77777777" w:rsidTr="00C21C65">
        <w:tc>
          <w:tcPr>
            <w:tcW w:w="2093" w:type="dxa"/>
          </w:tcPr>
          <w:p w14:paraId="7DD8E8AF" w14:textId="0D26370F" w:rsidR="00616067" w:rsidRPr="00AA2049" w:rsidRDefault="00616067" w:rsidP="00DD43CB">
            <w:pPr>
              <w:autoSpaceDE w:val="0"/>
              <w:autoSpaceDN w:val="0"/>
              <w:adjustRightInd w:val="0"/>
              <w:spacing w:after="0"/>
              <w:jc w:val="both"/>
              <w:rPr>
                <w:sz w:val="24"/>
                <w:szCs w:val="24"/>
                <w:lang w:eastAsia="ar-SA"/>
              </w:rPr>
            </w:pPr>
            <w:r w:rsidRPr="00AA2049">
              <w:rPr>
                <w:sz w:val="24"/>
                <w:szCs w:val="24"/>
                <w:lang w:eastAsia="ar-SA"/>
              </w:rPr>
              <w:t>ЕСИА</w:t>
            </w:r>
          </w:p>
        </w:tc>
        <w:tc>
          <w:tcPr>
            <w:tcW w:w="7654" w:type="dxa"/>
          </w:tcPr>
          <w:p w14:paraId="05637ABC" w14:textId="77777777" w:rsidR="00616067" w:rsidRPr="00AA2049" w:rsidRDefault="00616067" w:rsidP="00DD43CB">
            <w:pPr>
              <w:autoSpaceDE w:val="0"/>
              <w:autoSpaceDN w:val="0"/>
              <w:adjustRightInd w:val="0"/>
              <w:spacing w:after="0"/>
              <w:jc w:val="both"/>
              <w:rPr>
                <w:sz w:val="24"/>
                <w:szCs w:val="24"/>
                <w:lang w:eastAsia="ar-SA"/>
              </w:rPr>
            </w:pPr>
            <w:r w:rsidRPr="00AA2049">
              <w:rPr>
                <w:sz w:val="24"/>
                <w:szCs w:val="24"/>
                <w:lang w:eastAsia="ar-SA"/>
              </w:rPr>
              <w:t>федеральная государственная информационная система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форме»;</w:t>
            </w:r>
          </w:p>
        </w:tc>
      </w:tr>
      <w:tr w:rsidR="00616067" w:rsidRPr="00AA2049" w14:paraId="7F5D322D" w14:textId="77777777" w:rsidTr="00C21C65">
        <w:tc>
          <w:tcPr>
            <w:tcW w:w="2093" w:type="dxa"/>
          </w:tcPr>
          <w:p w14:paraId="39816AAD" w14:textId="0E1AF1D3" w:rsidR="00616067" w:rsidRPr="00AA2049" w:rsidRDefault="00616067" w:rsidP="00DD43CB">
            <w:pPr>
              <w:autoSpaceDE w:val="0"/>
              <w:autoSpaceDN w:val="0"/>
              <w:adjustRightInd w:val="0"/>
              <w:spacing w:after="0"/>
              <w:jc w:val="both"/>
              <w:rPr>
                <w:sz w:val="24"/>
                <w:szCs w:val="24"/>
                <w:lang w:eastAsia="ar-SA"/>
              </w:rPr>
            </w:pPr>
            <w:r w:rsidRPr="00AA2049">
              <w:rPr>
                <w:sz w:val="24"/>
                <w:szCs w:val="24"/>
                <w:lang w:eastAsia="ar-SA"/>
              </w:rPr>
              <w:t>Заявление</w:t>
            </w:r>
          </w:p>
        </w:tc>
        <w:tc>
          <w:tcPr>
            <w:tcW w:w="7654" w:type="dxa"/>
          </w:tcPr>
          <w:p w14:paraId="34E63A74" w14:textId="5495B466" w:rsidR="00616067" w:rsidRPr="00AA2049" w:rsidRDefault="00616067" w:rsidP="00DD43CB">
            <w:pPr>
              <w:autoSpaceDE w:val="0"/>
              <w:autoSpaceDN w:val="0"/>
              <w:adjustRightInd w:val="0"/>
              <w:spacing w:after="0"/>
              <w:jc w:val="both"/>
              <w:rPr>
                <w:sz w:val="24"/>
                <w:szCs w:val="24"/>
                <w:lang w:eastAsia="ar-SA"/>
              </w:rPr>
            </w:pPr>
            <w:r w:rsidRPr="00AA2049">
              <w:rPr>
                <w:sz w:val="24"/>
                <w:szCs w:val="24"/>
                <w:lang w:eastAsia="ar-SA"/>
              </w:rPr>
              <w:t xml:space="preserve">запрос о предоставлении </w:t>
            </w:r>
            <w:r w:rsidR="00272A72" w:rsidRPr="00AA2049">
              <w:rPr>
                <w:sz w:val="24"/>
                <w:szCs w:val="24"/>
                <w:lang w:eastAsia="ar-SA"/>
              </w:rPr>
              <w:t>Муниципальной</w:t>
            </w:r>
            <w:r w:rsidRPr="00AA2049">
              <w:rPr>
                <w:sz w:val="24"/>
                <w:szCs w:val="24"/>
                <w:lang w:eastAsia="ar-SA"/>
              </w:rPr>
              <w:t xml:space="preserve"> услуги, представленный любым </w:t>
            </w:r>
            <w:proofErr w:type="gramStart"/>
            <w:r w:rsidRPr="00AA2049">
              <w:rPr>
                <w:sz w:val="24"/>
                <w:szCs w:val="24"/>
                <w:lang w:eastAsia="ar-SA"/>
              </w:rPr>
              <w:t>предусмотренным  Административным</w:t>
            </w:r>
            <w:proofErr w:type="gramEnd"/>
            <w:r w:rsidRPr="00AA2049">
              <w:rPr>
                <w:sz w:val="24"/>
                <w:szCs w:val="24"/>
                <w:lang w:eastAsia="ar-SA"/>
              </w:rPr>
              <w:t xml:space="preserve"> регламентом способом</w:t>
            </w:r>
          </w:p>
        </w:tc>
      </w:tr>
      <w:tr w:rsidR="00616067" w:rsidRPr="00AA2049" w14:paraId="7A377E25" w14:textId="77777777" w:rsidTr="00C21C65">
        <w:tc>
          <w:tcPr>
            <w:tcW w:w="2093" w:type="dxa"/>
          </w:tcPr>
          <w:p w14:paraId="355AF7D6" w14:textId="77777777" w:rsidR="00616067" w:rsidRPr="00AA2049" w:rsidRDefault="00616067" w:rsidP="00DD43CB">
            <w:pPr>
              <w:autoSpaceDE w:val="0"/>
              <w:autoSpaceDN w:val="0"/>
              <w:adjustRightInd w:val="0"/>
              <w:spacing w:after="0"/>
              <w:jc w:val="both"/>
              <w:rPr>
                <w:sz w:val="24"/>
                <w:szCs w:val="24"/>
                <w:lang w:eastAsia="ar-SA"/>
              </w:rPr>
            </w:pPr>
            <w:r w:rsidRPr="00AA2049">
              <w:rPr>
                <w:sz w:val="24"/>
                <w:szCs w:val="24"/>
                <w:lang w:eastAsia="ar-SA"/>
              </w:rPr>
              <w:t>Заявитель</w:t>
            </w:r>
          </w:p>
        </w:tc>
        <w:tc>
          <w:tcPr>
            <w:tcW w:w="7654" w:type="dxa"/>
          </w:tcPr>
          <w:p w14:paraId="7DE2A095" w14:textId="5C047AD2" w:rsidR="00616067" w:rsidRPr="00AA2049" w:rsidRDefault="00616067" w:rsidP="00DD43CB">
            <w:pPr>
              <w:autoSpaceDE w:val="0"/>
              <w:autoSpaceDN w:val="0"/>
              <w:adjustRightInd w:val="0"/>
              <w:spacing w:after="0"/>
              <w:jc w:val="both"/>
              <w:rPr>
                <w:sz w:val="24"/>
                <w:szCs w:val="24"/>
                <w:lang w:eastAsia="ar-SA"/>
              </w:rPr>
            </w:pPr>
            <w:r w:rsidRPr="00AA2049">
              <w:rPr>
                <w:sz w:val="24"/>
                <w:szCs w:val="24"/>
                <w:lang w:eastAsia="ar-SA"/>
              </w:rPr>
              <w:t xml:space="preserve">лицо, обращающееся с заявлением о предоставлении </w:t>
            </w:r>
            <w:r w:rsidR="00272A72" w:rsidRPr="00AA2049">
              <w:rPr>
                <w:sz w:val="24"/>
                <w:szCs w:val="24"/>
                <w:lang w:eastAsia="ar-SA"/>
              </w:rPr>
              <w:t>Муниципальной</w:t>
            </w:r>
            <w:r w:rsidRPr="00AA2049">
              <w:rPr>
                <w:sz w:val="24"/>
                <w:szCs w:val="24"/>
                <w:lang w:eastAsia="ar-SA"/>
              </w:rPr>
              <w:t xml:space="preserve"> услуги;</w:t>
            </w:r>
          </w:p>
        </w:tc>
      </w:tr>
      <w:tr w:rsidR="00616067" w:rsidRPr="00AA2049" w14:paraId="76D0A779" w14:textId="77777777" w:rsidTr="00C21C65">
        <w:tc>
          <w:tcPr>
            <w:tcW w:w="2093" w:type="dxa"/>
          </w:tcPr>
          <w:p w14:paraId="3DEF41C2" w14:textId="3ABBE80C" w:rsidR="00616067" w:rsidRPr="00AA2049" w:rsidRDefault="00616067" w:rsidP="00DD43CB">
            <w:pPr>
              <w:autoSpaceDE w:val="0"/>
              <w:autoSpaceDN w:val="0"/>
              <w:adjustRightInd w:val="0"/>
              <w:spacing w:after="0"/>
              <w:jc w:val="both"/>
              <w:rPr>
                <w:sz w:val="24"/>
                <w:szCs w:val="24"/>
                <w:lang w:eastAsia="ar-SA"/>
              </w:rPr>
            </w:pPr>
            <w:r w:rsidRPr="00AA2049">
              <w:rPr>
                <w:sz w:val="24"/>
                <w:szCs w:val="24"/>
                <w:lang w:eastAsia="ar-SA"/>
              </w:rPr>
              <w:t>ИС</w:t>
            </w:r>
          </w:p>
        </w:tc>
        <w:tc>
          <w:tcPr>
            <w:tcW w:w="7654" w:type="dxa"/>
          </w:tcPr>
          <w:p w14:paraId="1EBA941C" w14:textId="77777777" w:rsidR="00616067" w:rsidRPr="00AA2049" w:rsidRDefault="00616067" w:rsidP="00DD43CB">
            <w:pPr>
              <w:autoSpaceDE w:val="0"/>
              <w:autoSpaceDN w:val="0"/>
              <w:adjustRightInd w:val="0"/>
              <w:spacing w:after="0"/>
              <w:jc w:val="both"/>
              <w:rPr>
                <w:sz w:val="24"/>
                <w:szCs w:val="24"/>
                <w:lang w:eastAsia="ar-SA"/>
              </w:rPr>
            </w:pPr>
            <w:r w:rsidRPr="00AA2049">
              <w:rPr>
                <w:sz w:val="24"/>
                <w:szCs w:val="24"/>
                <w:lang w:eastAsia="ar-SA"/>
              </w:rPr>
              <w:t>информационная система;</w:t>
            </w:r>
          </w:p>
        </w:tc>
      </w:tr>
      <w:tr w:rsidR="00616067" w:rsidRPr="00AA2049" w14:paraId="68FA05D5" w14:textId="77777777" w:rsidTr="00C21C65">
        <w:tc>
          <w:tcPr>
            <w:tcW w:w="2093" w:type="dxa"/>
          </w:tcPr>
          <w:p w14:paraId="3DB5BABA" w14:textId="77777777" w:rsidR="00616067" w:rsidRPr="00AA2049" w:rsidRDefault="00616067" w:rsidP="00DD43CB">
            <w:pPr>
              <w:autoSpaceDE w:val="0"/>
              <w:autoSpaceDN w:val="0"/>
              <w:adjustRightInd w:val="0"/>
              <w:spacing w:after="0"/>
              <w:jc w:val="both"/>
              <w:rPr>
                <w:sz w:val="24"/>
                <w:szCs w:val="24"/>
                <w:lang w:eastAsia="ar-SA"/>
              </w:rPr>
            </w:pPr>
            <w:r w:rsidRPr="00AA2049">
              <w:rPr>
                <w:sz w:val="24"/>
                <w:szCs w:val="24"/>
                <w:lang w:eastAsia="ar-SA"/>
              </w:rPr>
              <w:t>Личный кабинет</w:t>
            </w:r>
          </w:p>
        </w:tc>
        <w:tc>
          <w:tcPr>
            <w:tcW w:w="7654" w:type="dxa"/>
          </w:tcPr>
          <w:p w14:paraId="7FC94F74" w14:textId="77777777" w:rsidR="00616067" w:rsidRPr="00AA2049" w:rsidRDefault="00616067" w:rsidP="00DD43CB">
            <w:pPr>
              <w:autoSpaceDE w:val="0"/>
              <w:autoSpaceDN w:val="0"/>
              <w:adjustRightInd w:val="0"/>
              <w:spacing w:after="0"/>
              <w:jc w:val="both"/>
              <w:rPr>
                <w:sz w:val="24"/>
                <w:szCs w:val="24"/>
                <w:lang w:eastAsia="ar-SA"/>
              </w:rPr>
            </w:pPr>
            <w:r w:rsidRPr="00AA2049">
              <w:rPr>
                <w:sz w:val="24"/>
                <w:szCs w:val="24"/>
                <w:lang w:eastAsia="ar-SA"/>
              </w:rPr>
              <w:t>сервис РПГУ, позволяющий Заявителю получать информацию о ходе обработки заявлений, поданных посредством РПГУ;</w:t>
            </w:r>
          </w:p>
        </w:tc>
      </w:tr>
      <w:tr w:rsidR="00616067" w:rsidRPr="00AA2049" w14:paraId="4E873DDE" w14:textId="77777777" w:rsidTr="00C21C65">
        <w:tc>
          <w:tcPr>
            <w:tcW w:w="2093" w:type="dxa"/>
          </w:tcPr>
          <w:p w14:paraId="2E07FE29" w14:textId="55C1D745" w:rsidR="00616067" w:rsidRPr="00AA2049" w:rsidRDefault="00616067" w:rsidP="00DD43CB">
            <w:pPr>
              <w:autoSpaceDE w:val="0"/>
              <w:autoSpaceDN w:val="0"/>
              <w:adjustRightInd w:val="0"/>
              <w:spacing w:after="0"/>
              <w:jc w:val="both"/>
              <w:rPr>
                <w:sz w:val="24"/>
                <w:szCs w:val="24"/>
                <w:lang w:eastAsia="ar-SA"/>
              </w:rPr>
            </w:pPr>
            <w:r w:rsidRPr="00AA2049">
              <w:rPr>
                <w:sz w:val="24"/>
                <w:szCs w:val="24"/>
                <w:lang w:eastAsia="ar-SA"/>
              </w:rPr>
              <w:t>Модуль МФЦ ЕИС ОУ</w:t>
            </w:r>
          </w:p>
        </w:tc>
        <w:tc>
          <w:tcPr>
            <w:tcW w:w="7654" w:type="dxa"/>
          </w:tcPr>
          <w:p w14:paraId="03AE3DD8" w14:textId="77777777" w:rsidR="00616067" w:rsidRPr="00AA2049" w:rsidRDefault="00616067" w:rsidP="00DD43CB">
            <w:pPr>
              <w:autoSpaceDE w:val="0"/>
              <w:autoSpaceDN w:val="0"/>
              <w:adjustRightInd w:val="0"/>
              <w:spacing w:after="0"/>
              <w:jc w:val="both"/>
              <w:rPr>
                <w:sz w:val="24"/>
                <w:szCs w:val="24"/>
                <w:lang w:eastAsia="ar-SA"/>
              </w:rPr>
            </w:pPr>
            <w:r w:rsidRPr="00AA2049">
              <w:rPr>
                <w:sz w:val="24"/>
                <w:szCs w:val="24"/>
                <w:lang w:eastAsia="ar-SA"/>
              </w:rPr>
              <w:t>Модуль МФЦ единой информационной системы оказания услуг.</w:t>
            </w:r>
          </w:p>
        </w:tc>
      </w:tr>
      <w:tr w:rsidR="000C2795" w:rsidRPr="00AA2049" w14:paraId="6FA76F2C" w14:textId="77777777" w:rsidTr="00C21C65">
        <w:tc>
          <w:tcPr>
            <w:tcW w:w="2093" w:type="dxa"/>
          </w:tcPr>
          <w:p w14:paraId="6DBBC09F" w14:textId="086C53C7" w:rsidR="000C2795" w:rsidRPr="00AA2049" w:rsidRDefault="00767E1D" w:rsidP="00DD43CB">
            <w:pPr>
              <w:autoSpaceDE w:val="0"/>
              <w:autoSpaceDN w:val="0"/>
              <w:adjustRightInd w:val="0"/>
              <w:spacing w:after="0"/>
              <w:jc w:val="both"/>
              <w:rPr>
                <w:sz w:val="24"/>
                <w:szCs w:val="24"/>
                <w:lang w:eastAsia="ar-SA"/>
              </w:rPr>
            </w:pPr>
            <w:r w:rsidRPr="00AA2049">
              <w:rPr>
                <w:sz w:val="24"/>
                <w:szCs w:val="24"/>
                <w:lang w:eastAsia="ar-SA"/>
              </w:rPr>
              <w:t>Модуль оказания услуг ЕИС ОУ</w:t>
            </w:r>
          </w:p>
        </w:tc>
        <w:tc>
          <w:tcPr>
            <w:tcW w:w="7654" w:type="dxa"/>
          </w:tcPr>
          <w:p w14:paraId="56D97697" w14:textId="6E06B1FA" w:rsidR="000C2795" w:rsidRPr="00AA2049" w:rsidRDefault="000C2795" w:rsidP="00DD43CB">
            <w:pPr>
              <w:autoSpaceDE w:val="0"/>
              <w:autoSpaceDN w:val="0"/>
              <w:adjustRightInd w:val="0"/>
              <w:spacing w:after="0"/>
              <w:jc w:val="both"/>
              <w:rPr>
                <w:sz w:val="24"/>
                <w:szCs w:val="24"/>
                <w:lang w:eastAsia="ar-SA"/>
              </w:rPr>
            </w:pPr>
            <w:r w:rsidRPr="00AA2049">
              <w:rPr>
                <w:sz w:val="24"/>
                <w:szCs w:val="24"/>
                <w:lang w:eastAsia="ar-SA"/>
              </w:rPr>
              <w:t>Модуль единой информационной системы оказания услуг Администрации</w:t>
            </w:r>
          </w:p>
        </w:tc>
      </w:tr>
      <w:tr w:rsidR="00616067" w:rsidRPr="00AA2049" w14:paraId="72F4AA3B" w14:textId="77777777" w:rsidTr="00C21C65">
        <w:tc>
          <w:tcPr>
            <w:tcW w:w="2093" w:type="dxa"/>
          </w:tcPr>
          <w:p w14:paraId="355D428B" w14:textId="77777777" w:rsidR="00616067" w:rsidRPr="00AA2049" w:rsidRDefault="00616067" w:rsidP="00DD43CB">
            <w:pPr>
              <w:autoSpaceDE w:val="0"/>
              <w:autoSpaceDN w:val="0"/>
              <w:adjustRightInd w:val="0"/>
              <w:spacing w:after="0"/>
              <w:jc w:val="both"/>
              <w:rPr>
                <w:sz w:val="24"/>
                <w:szCs w:val="24"/>
                <w:lang w:eastAsia="ar-SA"/>
              </w:rPr>
            </w:pPr>
            <w:r w:rsidRPr="00AA2049">
              <w:rPr>
                <w:sz w:val="24"/>
                <w:szCs w:val="24"/>
                <w:lang w:eastAsia="ar-SA"/>
              </w:rPr>
              <w:t>МФЦ</w:t>
            </w:r>
          </w:p>
        </w:tc>
        <w:tc>
          <w:tcPr>
            <w:tcW w:w="7654" w:type="dxa"/>
          </w:tcPr>
          <w:p w14:paraId="55CEA09E" w14:textId="77777777" w:rsidR="00616067" w:rsidRPr="00AA2049" w:rsidRDefault="00616067" w:rsidP="00DD43CB">
            <w:pPr>
              <w:autoSpaceDE w:val="0"/>
              <w:autoSpaceDN w:val="0"/>
              <w:adjustRightInd w:val="0"/>
              <w:spacing w:after="0"/>
              <w:jc w:val="both"/>
              <w:rPr>
                <w:sz w:val="24"/>
                <w:szCs w:val="24"/>
                <w:lang w:eastAsia="ar-SA"/>
              </w:rPr>
            </w:pPr>
            <w:r w:rsidRPr="00AA2049">
              <w:rPr>
                <w:sz w:val="24"/>
                <w:szCs w:val="24"/>
                <w:lang w:eastAsia="ar-SA"/>
              </w:rPr>
              <w:t>многофункциональный центр предоставления государственных и муниципальных услуг;</w:t>
            </w:r>
          </w:p>
        </w:tc>
      </w:tr>
      <w:tr w:rsidR="00616067" w:rsidRPr="00AA2049" w14:paraId="74CC81FD" w14:textId="77777777" w:rsidTr="00C21C65">
        <w:tc>
          <w:tcPr>
            <w:tcW w:w="2093" w:type="dxa"/>
          </w:tcPr>
          <w:p w14:paraId="0D28DD0B" w14:textId="77777777" w:rsidR="00616067" w:rsidRPr="00AA2049" w:rsidRDefault="00616067" w:rsidP="00DD43CB">
            <w:pPr>
              <w:autoSpaceDE w:val="0"/>
              <w:autoSpaceDN w:val="0"/>
              <w:adjustRightInd w:val="0"/>
              <w:spacing w:after="0"/>
              <w:jc w:val="both"/>
              <w:rPr>
                <w:sz w:val="24"/>
                <w:szCs w:val="24"/>
                <w:lang w:eastAsia="ar-SA"/>
              </w:rPr>
            </w:pPr>
            <w:r w:rsidRPr="00AA2049">
              <w:rPr>
                <w:sz w:val="24"/>
                <w:szCs w:val="24"/>
                <w:lang w:eastAsia="ar-SA"/>
              </w:rPr>
              <w:t>РПГУ</w:t>
            </w:r>
          </w:p>
        </w:tc>
        <w:tc>
          <w:tcPr>
            <w:tcW w:w="7654" w:type="dxa"/>
          </w:tcPr>
          <w:p w14:paraId="73B4A936" w14:textId="77777777" w:rsidR="00616067" w:rsidRPr="00AA2049" w:rsidRDefault="00616067" w:rsidP="00DD43CB">
            <w:pPr>
              <w:autoSpaceDE w:val="0"/>
              <w:autoSpaceDN w:val="0"/>
              <w:adjustRightInd w:val="0"/>
              <w:spacing w:after="0"/>
              <w:jc w:val="both"/>
              <w:rPr>
                <w:i/>
                <w:iCs/>
                <w:sz w:val="24"/>
                <w:szCs w:val="24"/>
                <w:lang w:eastAsia="ar-SA"/>
              </w:rPr>
            </w:pPr>
            <w:r w:rsidRPr="00AA2049">
              <w:rPr>
                <w:sz w:val="24"/>
                <w:szCs w:val="24"/>
                <w:lang w:eastAsia="ar-SA"/>
              </w:rPr>
              <w:t xml:space="preserve">государственная информационная система Московской области «Портал государственных и муниципальных услуг Московской области», расположенная в сети Интернет по адресу </w:t>
            </w:r>
            <w:hyperlink r:id="rId9" w:history="1">
              <w:r w:rsidRPr="00AA2049">
                <w:rPr>
                  <w:color w:val="0000FF" w:themeColor="hyperlink"/>
                  <w:sz w:val="24"/>
                  <w:szCs w:val="24"/>
                  <w:u w:val="single"/>
                  <w:lang w:val="en-US" w:eastAsia="ar-SA"/>
                </w:rPr>
                <w:t>http</w:t>
              </w:r>
              <w:r w:rsidRPr="00AA2049">
                <w:rPr>
                  <w:color w:val="0000FF" w:themeColor="hyperlink"/>
                  <w:sz w:val="24"/>
                  <w:szCs w:val="24"/>
                  <w:u w:val="single"/>
                  <w:lang w:eastAsia="ar-SA"/>
                </w:rPr>
                <w:t>://</w:t>
              </w:r>
              <w:proofErr w:type="spellStart"/>
              <w:r w:rsidRPr="00AA2049">
                <w:rPr>
                  <w:color w:val="0000FF" w:themeColor="hyperlink"/>
                  <w:sz w:val="24"/>
                  <w:szCs w:val="24"/>
                  <w:u w:val="single"/>
                  <w:lang w:val="en-US" w:eastAsia="ar-SA"/>
                </w:rPr>
                <w:t>uslugi</w:t>
              </w:r>
              <w:proofErr w:type="spellEnd"/>
              <w:r w:rsidRPr="00AA2049">
                <w:rPr>
                  <w:color w:val="0000FF" w:themeColor="hyperlink"/>
                  <w:sz w:val="24"/>
                  <w:szCs w:val="24"/>
                  <w:u w:val="single"/>
                  <w:lang w:eastAsia="ar-SA"/>
                </w:rPr>
                <w:t>.</w:t>
              </w:r>
              <w:proofErr w:type="spellStart"/>
              <w:r w:rsidRPr="00AA2049">
                <w:rPr>
                  <w:color w:val="0000FF" w:themeColor="hyperlink"/>
                  <w:sz w:val="24"/>
                  <w:szCs w:val="24"/>
                  <w:u w:val="single"/>
                  <w:lang w:val="en-US" w:eastAsia="ar-SA"/>
                </w:rPr>
                <w:t>mosreg</w:t>
              </w:r>
              <w:proofErr w:type="spellEnd"/>
              <w:r w:rsidRPr="00AA2049">
                <w:rPr>
                  <w:color w:val="0000FF" w:themeColor="hyperlink"/>
                  <w:sz w:val="24"/>
                  <w:szCs w:val="24"/>
                  <w:u w:val="single"/>
                  <w:lang w:eastAsia="ar-SA"/>
                </w:rPr>
                <w:t>.</w:t>
              </w:r>
              <w:proofErr w:type="spellStart"/>
              <w:r w:rsidRPr="00AA2049">
                <w:rPr>
                  <w:color w:val="0000FF" w:themeColor="hyperlink"/>
                  <w:sz w:val="24"/>
                  <w:szCs w:val="24"/>
                  <w:u w:val="single"/>
                  <w:lang w:val="en-US" w:eastAsia="ar-SA"/>
                </w:rPr>
                <w:t>ru</w:t>
              </w:r>
              <w:proofErr w:type="spellEnd"/>
            </w:hyperlink>
            <w:r w:rsidRPr="00AA2049">
              <w:rPr>
                <w:iCs/>
                <w:sz w:val="24"/>
                <w:szCs w:val="24"/>
                <w:lang w:eastAsia="ar-SA"/>
              </w:rPr>
              <w:t>;</w:t>
            </w:r>
          </w:p>
        </w:tc>
      </w:tr>
      <w:tr w:rsidR="00616067" w:rsidRPr="00AA2049" w14:paraId="7C5A398F" w14:textId="77777777" w:rsidTr="00C21C65">
        <w:tc>
          <w:tcPr>
            <w:tcW w:w="2093" w:type="dxa"/>
          </w:tcPr>
          <w:p w14:paraId="64A3AD09" w14:textId="77777777" w:rsidR="00616067" w:rsidRPr="00AA2049" w:rsidRDefault="00616067" w:rsidP="00DD43CB">
            <w:pPr>
              <w:autoSpaceDE w:val="0"/>
              <w:autoSpaceDN w:val="0"/>
              <w:adjustRightInd w:val="0"/>
              <w:spacing w:after="0"/>
              <w:jc w:val="both"/>
              <w:rPr>
                <w:sz w:val="24"/>
                <w:szCs w:val="24"/>
                <w:lang w:eastAsia="ar-SA"/>
              </w:rPr>
            </w:pPr>
            <w:r w:rsidRPr="00AA2049">
              <w:rPr>
                <w:sz w:val="24"/>
                <w:szCs w:val="24"/>
                <w:lang w:eastAsia="ar-SA"/>
              </w:rPr>
              <w:t>Сервис РПГУ «Узнать статус Заявления»</w:t>
            </w:r>
          </w:p>
        </w:tc>
        <w:tc>
          <w:tcPr>
            <w:tcW w:w="7654" w:type="dxa"/>
          </w:tcPr>
          <w:p w14:paraId="76322249" w14:textId="77777777" w:rsidR="00616067" w:rsidRPr="00AA2049" w:rsidRDefault="00616067" w:rsidP="00DD43CB">
            <w:pPr>
              <w:autoSpaceDE w:val="0"/>
              <w:autoSpaceDN w:val="0"/>
              <w:adjustRightInd w:val="0"/>
              <w:spacing w:after="0"/>
              <w:jc w:val="both"/>
              <w:rPr>
                <w:sz w:val="24"/>
                <w:szCs w:val="24"/>
                <w:lang w:eastAsia="ar-SA"/>
              </w:rPr>
            </w:pPr>
            <w:r w:rsidRPr="00AA2049">
              <w:rPr>
                <w:sz w:val="24"/>
                <w:szCs w:val="24"/>
                <w:lang w:eastAsia="ar-SA"/>
              </w:rPr>
              <w:t>сервис РПГУ, позволяющий получить актуальную информацию о текущем статусе (этапе) раннее поданного Заявления;</w:t>
            </w:r>
          </w:p>
        </w:tc>
      </w:tr>
      <w:tr w:rsidR="00616067" w:rsidRPr="00AA2049" w14:paraId="7A182E6E" w14:textId="77777777" w:rsidTr="00C21C65">
        <w:tc>
          <w:tcPr>
            <w:tcW w:w="2093" w:type="dxa"/>
          </w:tcPr>
          <w:p w14:paraId="2C5F2AA5" w14:textId="3ED6A760" w:rsidR="00616067" w:rsidRPr="00AA2049" w:rsidRDefault="00616067" w:rsidP="00DD43CB">
            <w:pPr>
              <w:autoSpaceDE w:val="0"/>
              <w:autoSpaceDN w:val="0"/>
              <w:adjustRightInd w:val="0"/>
              <w:spacing w:after="0"/>
              <w:jc w:val="both"/>
              <w:rPr>
                <w:sz w:val="24"/>
                <w:szCs w:val="24"/>
                <w:lang w:eastAsia="ar-SA"/>
              </w:rPr>
            </w:pPr>
            <w:r w:rsidRPr="00AA2049">
              <w:rPr>
                <w:sz w:val="24"/>
                <w:szCs w:val="24"/>
                <w:lang w:eastAsia="ar-SA"/>
              </w:rPr>
              <w:t>Сеть Интернет</w:t>
            </w:r>
          </w:p>
        </w:tc>
        <w:tc>
          <w:tcPr>
            <w:tcW w:w="7654" w:type="dxa"/>
          </w:tcPr>
          <w:p w14:paraId="59F3D3FB" w14:textId="77777777" w:rsidR="00616067" w:rsidRPr="00AA2049" w:rsidRDefault="00616067" w:rsidP="00DD43CB">
            <w:pPr>
              <w:autoSpaceDE w:val="0"/>
              <w:autoSpaceDN w:val="0"/>
              <w:adjustRightInd w:val="0"/>
              <w:spacing w:after="0"/>
              <w:jc w:val="both"/>
              <w:rPr>
                <w:sz w:val="24"/>
                <w:szCs w:val="24"/>
                <w:lang w:eastAsia="ar-SA"/>
              </w:rPr>
            </w:pPr>
            <w:r w:rsidRPr="00AA2049">
              <w:rPr>
                <w:sz w:val="24"/>
                <w:szCs w:val="24"/>
                <w:lang w:eastAsia="ar-SA"/>
              </w:rPr>
              <w:t>информационно</w:t>
            </w:r>
            <w:r w:rsidRPr="00AA2049">
              <w:rPr>
                <w:sz w:val="24"/>
                <w:szCs w:val="24"/>
                <w:lang w:val="en-US" w:eastAsia="ar-SA"/>
              </w:rPr>
              <w:t>-</w:t>
            </w:r>
            <w:r w:rsidRPr="00AA2049">
              <w:rPr>
                <w:sz w:val="24"/>
                <w:szCs w:val="24"/>
                <w:lang w:eastAsia="ar-SA"/>
              </w:rPr>
              <w:t>телекоммуникационная сеть «Интернет»;</w:t>
            </w:r>
          </w:p>
        </w:tc>
      </w:tr>
      <w:tr w:rsidR="00616067" w:rsidRPr="00AA2049" w14:paraId="6312102D" w14:textId="77777777" w:rsidTr="00C21C65">
        <w:tc>
          <w:tcPr>
            <w:tcW w:w="2093" w:type="dxa"/>
          </w:tcPr>
          <w:p w14:paraId="6FB7E34B" w14:textId="77777777" w:rsidR="00616067" w:rsidRPr="00AA2049" w:rsidRDefault="00616067" w:rsidP="00DD43CB">
            <w:pPr>
              <w:autoSpaceDE w:val="0"/>
              <w:autoSpaceDN w:val="0"/>
              <w:adjustRightInd w:val="0"/>
              <w:spacing w:after="0"/>
              <w:jc w:val="both"/>
              <w:rPr>
                <w:sz w:val="24"/>
                <w:szCs w:val="24"/>
                <w:lang w:eastAsia="ar-SA"/>
              </w:rPr>
            </w:pPr>
            <w:r w:rsidRPr="00AA2049">
              <w:rPr>
                <w:sz w:val="24"/>
                <w:szCs w:val="24"/>
                <w:lang w:eastAsia="ar-SA"/>
              </w:rPr>
              <w:lastRenderedPageBreak/>
              <w:t>Усиленная квалифицированная электронная подпись (ЭП)</w:t>
            </w:r>
          </w:p>
        </w:tc>
        <w:tc>
          <w:tcPr>
            <w:tcW w:w="7654" w:type="dxa"/>
          </w:tcPr>
          <w:p w14:paraId="7C97B545" w14:textId="77777777" w:rsidR="00616067" w:rsidRPr="00AA2049" w:rsidRDefault="00616067" w:rsidP="00DD43CB">
            <w:pPr>
              <w:autoSpaceDE w:val="0"/>
              <w:autoSpaceDN w:val="0"/>
              <w:adjustRightInd w:val="0"/>
              <w:spacing w:after="0"/>
              <w:jc w:val="both"/>
              <w:rPr>
                <w:sz w:val="24"/>
                <w:szCs w:val="24"/>
                <w:lang w:eastAsia="ar-SA"/>
              </w:rPr>
            </w:pPr>
            <w:r w:rsidRPr="00AA2049">
              <w:rPr>
                <w:sz w:val="24"/>
                <w:szCs w:val="24"/>
                <w:lang w:eastAsia="ar-SA"/>
              </w:rPr>
              <w:t>электронная подпись, выданная Удостоверяющим центром, полученная в результате криптографического преобразования информации с использованием ключа электронной подписи, позволяет определить лицо, подписавшее электронный документ, обнаружить факт внесения изменений в электронный документ после момента его подписания, ключ проверки электронной подписи указан в квалифицированном сертификате</w:t>
            </w:r>
          </w:p>
        </w:tc>
      </w:tr>
      <w:tr w:rsidR="00616067" w:rsidRPr="00AA2049" w14:paraId="2F7130F1" w14:textId="77777777" w:rsidTr="00C21C65">
        <w:tc>
          <w:tcPr>
            <w:tcW w:w="2093" w:type="dxa"/>
          </w:tcPr>
          <w:p w14:paraId="47036EC8" w14:textId="4BDFDC8D" w:rsidR="00616067" w:rsidRPr="00AA2049" w:rsidRDefault="00616067" w:rsidP="00DD43CB">
            <w:pPr>
              <w:autoSpaceDE w:val="0"/>
              <w:autoSpaceDN w:val="0"/>
              <w:adjustRightInd w:val="0"/>
              <w:spacing w:after="0"/>
              <w:jc w:val="both"/>
              <w:rPr>
                <w:sz w:val="24"/>
                <w:szCs w:val="24"/>
                <w:lang w:eastAsia="ar-SA"/>
              </w:rPr>
            </w:pPr>
            <w:r w:rsidRPr="00AA2049">
              <w:rPr>
                <w:sz w:val="24"/>
                <w:szCs w:val="24"/>
                <w:lang w:eastAsia="ar-SA"/>
              </w:rPr>
              <w:t>Электронный документ</w:t>
            </w:r>
          </w:p>
        </w:tc>
        <w:tc>
          <w:tcPr>
            <w:tcW w:w="7654" w:type="dxa"/>
          </w:tcPr>
          <w:p w14:paraId="69BDBFBA" w14:textId="661CDC6B" w:rsidR="00616067" w:rsidRPr="00AA2049" w:rsidRDefault="00616067" w:rsidP="00DD43CB">
            <w:pPr>
              <w:autoSpaceDE w:val="0"/>
              <w:autoSpaceDN w:val="0"/>
              <w:adjustRightInd w:val="0"/>
              <w:spacing w:after="0"/>
              <w:jc w:val="both"/>
              <w:rPr>
                <w:sz w:val="24"/>
                <w:szCs w:val="24"/>
                <w:lang w:eastAsia="ar-SA"/>
              </w:rPr>
            </w:pPr>
            <w:r w:rsidRPr="00AA2049">
              <w:rPr>
                <w:sz w:val="24"/>
                <w:szCs w:val="24"/>
                <w:lang w:eastAsia="ar-SA"/>
              </w:rPr>
              <w:t>документ, информация которого предоставлена в электронной форме и подписана усиленной квалифицированной электронной подписью</w:t>
            </w:r>
          </w:p>
        </w:tc>
      </w:tr>
      <w:tr w:rsidR="00616067" w:rsidRPr="00AA2049" w14:paraId="7FCDA935" w14:textId="77777777" w:rsidTr="00C21C65">
        <w:tc>
          <w:tcPr>
            <w:tcW w:w="2093" w:type="dxa"/>
          </w:tcPr>
          <w:p w14:paraId="246F5662" w14:textId="77777777" w:rsidR="00616067" w:rsidRPr="00AA2049" w:rsidRDefault="00616067" w:rsidP="00DD43CB">
            <w:pPr>
              <w:autoSpaceDE w:val="0"/>
              <w:autoSpaceDN w:val="0"/>
              <w:adjustRightInd w:val="0"/>
              <w:spacing w:after="0"/>
              <w:jc w:val="both"/>
              <w:rPr>
                <w:sz w:val="24"/>
                <w:szCs w:val="24"/>
                <w:lang w:eastAsia="ar-SA"/>
              </w:rPr>
            </w:pPr>
            <w:r w:rsidRPr="00AA2049">
              <w:rPr>
                <w:sz w:val="24"/>
                <w:szCs w:val="24"/>
                <w:lang w:eastAsia="ar-SA"/>
              </w:rPr>
              <w:t>Электронный образ документа</w:t>
            </w:r>
          </w:p>
        </w:tc>
        <w:tc>
          <w:tcPr>
            <w:tcW w:w="7654" w:type="dxa"/>
          </w:tcPr>
          <w:p w14:paraId="5E51B65B" w14:textId="77777777" w:rsidR="00616067" w:rsidRPr="00AA2049" w:rsidRDefault="00616067" w:rsidP="00DD43CB">
            <w:pPr>
              <w:autoSpaceDE w:val="0"/>
              <w:autoSpaceDN w:val="0"/>
              <w:adjustRightInd w:val="0"/>
              <w:spacing w:after="0"/>
              <w:jc w:val="both"/>
              <w:rPr>
                <w:sz w:val="24"/>
                <w:szCs w:val="24"/>
                <w:lang w:eastAsia="ar-SA"/>
              </w:rPr>
            </w:pPr>
            <w:r w:rsidRPr="00AA2049">
              <w:rPr>
                <w:sz w:val="24"/>
                <w:szCs w:val="24"/>
                <w:lang w:eastAsia="ar-SA"/>
              </w:rPr>
              <w:t>документ на бумажном носителе, преобразованный в электронную форму путем сканирования с сохранением его реквизитов</w:t>
            </w:r>
          </w:p>
        </w:tc>
      </w:tr>
    </w:tbl>
    <w:p w14:paraId="66DE72E9" w14:textId="206FA333" w:rsidR="005C2907" w:rsidRPr="00AA2049" w:rsidRDefault="005C2907" w:rsidP="00DD43CB">
      <w:pPr>
        <w:pStyle w:val="1-"/>
        <w:spacing w:before="0" w:after="0" w:line="240" w:lineRule="auto"/>
        <w:jc w:val="both"/>
        <w:outlineLvl w:val="9"/>
        <w:rPr>
          <w:sz w:val="24"/>
          <w:szCs w:val="24"/>
          <w:lang w:val="ru-RU"/>
        </w:rPr>
      </w:pPr>
      <w:bookmarkStart w:id="370" w:name="_Ref437561441"/>
      <w:bookmarkStart w:id="371" w:name="_Ref437561184"/>
      <w:bookmarkStart w:id="372" w:name="_Ref437561208"/>
      <w:bookmarkStart w:id="373" w:name="_Toc437973306"/>
      <w:bookmarkStart w:id="374" w:name="_Toc438110048"/>
      <w:bookmarkStart w:id="375" w:name="_Toc438376260"/>
      <w:bookmarkEnd w:id="366"/>
    </w:p>
    <w:p w14:paraId="0441F2FF" w14:textId="77777777" w:rsidR="00202264" w:rsidRPr="00AA2049" w:rsidRDefault="00202264" w:rsidP="0054336B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bCs/>
          <w:iCs/>
          <w:sz w:val="24"/>
          <w:szCs w:val="24"/>
          <w:lang w:val="x-none" w:eastAsia="ru-RU"/>
        </w:rPr>
      </w:pPr>
      <w:r w:rsidRPr="00AA2049">
        <w:rPr>
          <w:rFonts w:ascii="Times New Roman" w:hAnsi="Times New Roman"/>
          <w:sz w:val="24"/>
          <w:szCs w:val="24"/>
        </w:rPr>
        <w:br w:type="page"/>
      </w:r>
    </w:p>
    <w:p w14:paraId="0CA7F18D" w14:textId="77777777" w:rsidR="004666FC" w:rsidRDefault="00B05B22" w:rsidP="00E23DC3">
      <w:pPr>
        <w:pStyle w:val="1-"/>
        <w:spacing w:before="0" w:after="0" w:line="240" w:lineRule="auto"/>
        <w:ind w:left="5670" w:firstLine="709"/>
        <w:jc w:val="right"/>
        <w:rPr>
          <w:b w:val="0"/>
          <w:sz w:val="20"/>
          <w:szCs w:val="20"/>
          <w:lang w:val="ru-RU"/>
        </w:rPr>
      </w:pPr>
      <w:bookmarkStart w:id="376" w:name="_Toc497210966"/>
      <w:bookmarkStart w:id="377" w:name="_Ref437966912"/>
      <w:bookmarkStart w:id="378" w:name="_Ref437728886"/>
      <w:bookmarkStart w:id="379" w:name="_Ref437728890"/>
      <w:bookmarkStart w:id="380" w:name="_Ref437728891"/>
      <w:bookmarkStart w:id="381" w:name="_Ref437728892"/>
      <w:bookmarkStart w:id="382" w:name="_Ref437728900"/>
      <w:bookmarkStart w:id="383" w:name="_Ref437728907"/>
      <w:bookmarkStart w:id="384" w:name="_Ref437729729"/>
      <w:bookmarkStart w:id="385" w:name="_Ref437729738"/>
      <w:bookmarkStart w:id="386" w:name="_Toc437973323"/>
      <w:bookmarkStart w:id="387" w:name="_Toc438110065"/>
      <w:bookmarkStart w:id="388" w:name="_Toc438376277"/>
      <w:r w:rsidRPr="00AA2049">
        <w:rPr>
          <w:b w:val="0"/>
          <w:sz w:val="20"/>
          <w:szCs w:val="20"/>
          <w:lang w:val="ru-RU"/>
        </w:rPr>
        <w:lastRenderedPageBreak/>
        <w:t>Приложение №2</w:t>
      </w:r>
      <w:bookmarkEnd w:id="376"/>
    </w:p>
    <w:p w14:paraId="32C14D8C" w14:textId="77777777" w:rsidR="00E23DC3" w:rsidRPr="00AA2049" w:rsidRDefault="00E23DC3" w:rsidP="00E23DC3">
      <w:pPr>
        <w:pStyle w:val="1-"/>
        <w:spacing w:after="0" w:line="240" w:lineRule="auto"/>
        <w:ind w:left="5670" w:firstLine="709"/>
        <w:jc w:val="right"/>
        <w:rPr>
          <w:b w:val="0"/>
          <w:sz w:val="20"/>
          <w:szCs w:val="20"/>
          <w:lang w:val="ru-RU"/>
        </w:rPr>
      </w:pPr>
      <w:r w:rsidRPr="00AA2049">
        <w:rPr>
          <w:b w:val="0"/>
          <w:sz w:val="20"/>
          <w:szCs w:val="20"/>
          <w:lang w:val="ru-RU"/>
        </w:rPr>
        <w:t>к административному регламенту</w:t>
      </w:r>
    </w:p>
    <w:p w14:paraId="3CC8C84E" w14:textId="77777777" w:rsidR="00E23DC3" w:rsidRPr="00AA2049" w:rsidRDefault="00E23DC3" w:rsidP="00E23DC3">
      <w:pPr>
        <w:pStyle w:val="1-"/>
        <w:spacing w:before="0" w:after="0" w:line="240" w:lineRule="auto"/>
        <w:ind w:left="5670" w:firstLine="709"/>
        <w:jc w:val="both"/>
        <w:outlineLvl w:val="9"/>
        <w:rPr>
          <w:b w:val="0"/>
          <w:sz w:val="20"/>
          <w:szCs w:val="20"/>
          <w:lang w:val="ru-RU"/>
        </w:rPr>
      </w:pPr>
    </w:p>
    <w:p w14:paraId="035DC4D5" w14:textId="6B528741" w:rsidR="00C641EB" w:rsidRPr="00B84319" w:rsidRDefault="00B84319" w:rsidP="00E23DC3">
      <w:pPr>
        <w:pStyle w:val="1-"/>
        <w:spacing w:before="0" w:after="0" w:line="240" w:lineRule="auto"/>
        <w:jc w:val="both"/>
        <w:rPr>
          <w:b w:val="0"/>
          <w:sz w:val="20"/>
          <w:szCs w:val="20"/>
          <w:lang w:val="ru-RU"/>
        </w:rPr>
      </w:pPr>
      <w:r>
        <w:rPr>
          <w:b w:val="0"/>
          <w:sz w:val="20"/>
          <w:szCs w:val="20"/>
          <w:lang w:val="en-US"/>
        </w:rPr>
        <w:t xml:space="preserve"> </w:t>
      </w:r>
    </w:p>
    <w:p w14:paraId="3F54DD7F" w14:textId="77777777" w:rsidR="00C641EB" w:rsidRPr="00AA2049" w:rsidRDefault="00C641EB" w:rsidP="0054336B">
      <w:pPr>
        <w:pStyle w:val="1-"/>
        <w:spacing w:before="0" w:after="0" w:line="240" w:lineRule="auto"/>
        <w:ind w:firstLine="709"/>
        <w:jc w:val="both"/>
        <w:rPr>
          <w:b w:val="0"/>
          <w:sz w:val="20"/>
          <w:szCs w:val="20"/>
          <w:lang w:val="ru-RU"/>
        </w:rPr>
      </w:pPr>
    </w:p>
    <w:p w14:paraId="35C21ADE" w14:textId="77777777" w:rsidR="00C641EB" w:rsidRPr="00AA2049" w:rsidRDefault="00C641EB" w:rsidP="0054336B">
      <w:pPr>
        <w:pStyle w:val="1-"/>
        <w:spacing w:before="0" w:after="0" w:line="240" w:lineRule="auto"/>
        <w:ind w:firstLine="709"/>
        <w:jc w:val="both"/>
        <w:rPr>
          <w:b w:val="0"/>
          <w:sz w:val="20"/>
          <w:szCs w:val="20"/>
          <w:lang w:val="ru-RU"/>
        </w:rPr>
      </w:pPr>
    </w:p>
    <w:p w14:paraId="28D51DE5" w14:textId="157892A6" w:rsidR="00B05B22" w:rsidRPr="00AA2049" w:rsidRDefault="00B05B22" w:rsidP="0054336B">
      <w:pPr>
        <w:pStyle w:val="1-"/>
        <w:spacing w:before="0" w:after="0" w:line="240" w:lineRule="auto"/>
        <w:ind w:firstLine="709"/>
        <w:jc w:val="both"/>
        <w:rPr>
          <w:sz w:val="24"/>
          <w:szCs w:val="24"/>
          <w:lang w:val="ru-RU"/>
        </w:rPr>
      </w:pPr>
      <w:bookmarkStart w:id="389" w:name="_Toc497210969"/>
      <w:r w:rsidRPr="00AA2049">
        <w:rPr>
          <w:sz w:val="24"/>
          <w:szCs w:val="24"/>
        </w:rPr>
        <w:t>Справочная информация о месте нахождения, графике работы, контактных телефонах, адресах электронной почты</w:t>
      </w:r>
      <w:r w:rsidRPr="00AA2049">
        <w:rPr>
          <w:sz w:val="24"/>
          <w:szCs w:val="24"/>
          <w:lang w:val="ru-RU"/>
        </w:rPr>
        <w:t xml:space="preserve"> Уполномоченного органа</w:t>
      </w:r>
      <w:r w:rsidRPr="00AA2049">
        <w:rPr>
          <w:sz w:val="24"/>
          <w:szCs w:val="24"/>
        </w:rPr>
        <w:t>, участвующ</w:t>
      </w:r>
      <w:r w:rsidRPr="00AA2049">
        <w:rPr>
          <w:sz w:val="24"/>
          <w:szCs w:val="24"/>
          <w:lang w:val="ru-RU"/>
        </w:rPr>
        <w:t>его</w:t>
      </w:r>
      <w:r w:rsidRPr="00AA2049">
        <w:rPr>
          <w:sz w:val="24"/>
          <w:szCs w:val="24"/>
        </w:rPr>
        <w:t xml:space="preserve"> в предоставлении </w:t>
      </w:r>
      <w:r w:rsidRPr="00AA2049">
        <w:rPr>
          <w:sz w:val="24"/>
          <w:szCs w:val="24"/>
          <w:lang w:val="ru-RU"/>
        </w:rPr>
        <w:t>и информировании о порядке предоставления</w:t>
      </w:r>
      <w:r w:rsidRPr="00AA2049">
        <w:rPr>
          <w:sz w:val="24"/>
          <w:szCs w:val="24"/>
        </w:rPr>
        <w:t xml:space="preserve"> </w:t>
      </w:r>
      <w:r w:rsidR="00D3111B" w:rsidRPr="00AA2049">
        <w:rPr>
          <w:sz w:val="24"/>
          <w:szCs w:val="24"/>
          <w:lang w:val="ru-RU"/>
        </w:rPr>
        <w:t>Муниципальной у</w:t>
      </w:r>
      <w:r w:rsidRPr="00AA2049">
        <w:rPr>
          <w:sz w:val="24"/>
          <w:szCs w:val="24"/>
        </w:rPr>
        <w:t>слуги</w:t>
      </w:r>
      <w:bookmarkEnd w:id="389"/>
    </w:p>
    <w:p w14:paraId="12E8911E" w14:textId="77777777" w:rsidR="00B05B22" w:rsidRPr="00AA2049" w:rsidRDefault="00B05B22" w:rsidP="0054336B">
      <w:pPr>
        <w:pStyle w:val="1-"/>
        <w:spacing w:before="0" w:after="0" w:line="240" w:lineRule="auto"/>
        <w:ind w:firstLine="709"/>
        <w:jc w:val="both"/>
        <w:rPr>
          <w:sz w:val="24"/>
          <w:szCs w:val="24"/>
          <w:lang w:val="ru-RU"/>
        </w:rPr>
      </w:pPr>
    </w:p>
    <w:p w14:paraId="4B06E665" w14:textId="2CB57491" w:rsidR="00152CC1" w:rsidRPr="00AA2049" w:rsidRDefault="00152CC1" w:rsidP="0054336B">
      <w:pPr>
        <w:pStyle w:val="affff3"/>
        <w:numPr>
          <w:ilvl w:val="0"/>
          <w:numId w:val="45"/>
        </w:numPr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AA2049">
        <w:rPr>
          <w:rFonts w:ascii="Times New Roman" w:hAnsi="Times New Roman"/>
          <w:b/>
          <w:sz w:val="24"/>
          <w:szCs w:val="24"/>
        </w:rPr>
        <w:t xml:space="preserve">Справочная информация о месте нахождения </w:t>
      </w:r>
      <w:r w:rsidR="00231672" w:rsidRPr="00231672">
        <w:rPr>
          <w:rFonts w:ascii="Times New Roman" w:hAnsi="Times New Roman"/>
          <w:b/>
          <w:sz w:val="24"/>
          <w:szCs w:val="24"/>
        </w:rPr>
        <w:t>Муниципально</w:t>
      </w:r>
      <w:r w:rsidR="00231672">
        <w:rPr>
          <w:rFonts w:ascii="Times New Roman" w:hAnsi="Times New Roman"/>
          <w:b/>
          <w:sz w:val="24"/>
          <w:szCs w:val="24"/>
        </w:rPr>
        <w:t>го общеобразовательного</w:t>
      </w:r>
      <w:r w:rsidR="00231672" w:rsidRPr="00231672">
        <w:rPr>
          <w:rFonts w:ascii="Times New Roman" w:hAnsi="Times New Roman"/>
          <w:b/>
          <w:sz w:val="24"/>
          <w:szCs w:val="24"/>
        </w:rPr>
        <w:t xml:space="preserve"> учреждени</w:t>
      </w:r>
      <w:r w:rsidR="00231672">
        <w:rPr>
          <w:rFonts w:ascii="Times New Roman" w:hAnsi="Times New Roman"/>
          <w:b/>
          <w:sz w:val="24"/>
          <w:szCs w:val="24"/>
        </w:rPr>
        <w:t>я</w:t>
      </w:r>
      <w:r w:rsidR="00231672" w:rsidRPr="00231672">
        <w:rPr>
          <w:b/>
        </w:rPr>
        <w:t xml:space="preserve"> </w:t>
      </w:r>
      <w:hyperlink r:id="rId10" w:tooltip="На Главную страницу" w:history="1">
        <w:r w:rsidR="00231672" w:rsidRPr="00231672">
          <w:rPr>
            <w:rFonts w:ascii="Times New Roman" w:hAnsi="Times New Roman"/>
            <w:b/>
            <w:sz w:val="24"/>
            <w:szCs w:val="24"/>
          </w:rPr>
          <w:t>Средн</w:t>
        </w:r>
        <w:r w:rsidR="00231672" w:rsidRPr="00231672">
          <w:rPr>
            <w:rFonts w:ascii="Times New Roman" w:hAnsi="Times New Roman"/>
            <w:b/>
            <w:sz w:val="24"/>
            <w:szCs w:val="24"/>
          </w:rPr>
          <w:t>ей</w:t>
        </w:r>
        <w:r w:rsidR="00231672" w:rsidRPr="00231672">
          <w:rPr>
            <w:rFonts w:ascii="Times New Roman" w:hAnsi="Times New Roman"/>
            <w:b/>
            <w:sz w:val="24"/>
            <w:szCs w:val="24"/>
          </w:rPr>
          <w:t xml:space="preserve"> общеобразовательн</w:t>
        </w:r>
        <w:r w:rsidR="00231672" w:rsidRPr="00231672">
          <w:rPr>
            <w:rFonts w:ascii="Times New Roman" w:hAnsi="Times New Roman"/>
            <w:b/>
            <w:sz w:val="24"/>
            <w:szCs w:val="24"/>
          </w:rPr>
          <w:t>ой</w:t>
        </w:r>
        <w:r w:rsidR="00231672" w:rsidRPr="00231672">
          <w:rPr>
            <w:rFonts w:ascii="Times New Roman" w:hAnsi="Times New Roman"/>
            <w:b/>
            <w:sz w:val="24"/>
            <w:szCs w:val="24"/>
          </w:rPr>
          <w:t xml:space="preserve"> школ</w:t>
        </w:r>
        <w:r w:rsidR="00231672" w:rsidRPr="00231672">
          <w:rPr>
            <w:rFonts w:ascii="Times New Roman" w:hAnsi="Times New Roman"/>
            <w:b/>
            <w:sz w:val="24"/>
            <w:szCs w:val="24"/>
          </w:rPr>
          <w:t>ы</w:t>
        </w:r>
        <w:r w:rsidR="00231672" w:rsidRPr="00231672">
          <w:rPr>
            <w:rFonts w:ascii="Times New Roman" w:hAnsi="Times New Roman"/>
            <w:b/>
            <w:sz w:val="24"/>
            <w:szCs w:val="24"/>
          </w:rPr>
          <w:t xml:space="preserve"> городского округа Молодежный </w:t>
        </w:r>
        <w:r w:rsidR="00231672" w:rsidRPr="00231672">
          <w:rPr>
            <w:rFonts w:ascii="Times New Roman" w:eastAsia="Times New Roman" w:hAnsi="Times New Roman"/>
            <w:b/>
            <w:sz w:val="24"/>
            <w:szCs w:val="24"/>
            <w:lang w:eastAsia="ru-RU"/>
          </w:rPr>
          <w:t>Московской области</w:t>
        </w:r>
      </w:hyperlink>
      <w:r w:rsidRPr="00AA2049">
        <w:rPr>
          <w:rFonts w:ascii="Times New Roman" w:hAnsi="Times New Roman"/>
          <w:b/>
          <w:sz w:val="24"/>
          <w:szCs w:val="24"/>
        </w:rPr>
        <w:t>, графике работы, контактных телефонах, адресах электронной почты</w:t>
      </w:r>
    </w:p>
    <w:p w14:paraId="47348463" w14:textId="77777777" w:rsidR="008C3A65" w:rsidRPr="00AA2049" w:rsidRDefault="008C3A65" w:rsidP="0054336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4CA2E9F6" w14:textId="77777777" w:rsidR="00657DD1" w:rsidRPr="00AA2049" w:rsidRDefault="00657DD1" w:rsidP="0054336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2049">
        <w:rPr>
          <w:rFonts w:ascii="Times New Roman" w:hAnsi="Times New Roman"/>
          <w:sz w:val="24"/>
          <w:szCs w:val="24"/>
        </w:rPr>
        <w:t>График работы:</w:t>
      </w:r>
    </w:p>
    <w:p w14:paraId="52E8C759" w14:textId="77777777" w:rsidR="008C3A65" w:rsidRPr="00AA2049" w:rsidRDefault="008C3A65" w:rsidP="0054336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tbl>
      <w:tblPr>
        <w:tblW w:w="7076" w:type="pct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32"/>
        <w:gridCol w:w="6048"/>
        <w:gridCol w:w="6048"/>
      </w:tblGrid>
      <w:tr w:rsidR="00110844" w:rsidRPr="00AA2049" w14:paraId="1CFBD24E" w14:textId="77777777" w:rsidTr="00A663D2">
        <w:tc>
          <w:tcPr>
            <w:tcW w:w="749" w:type="pct"/>
          </w:tcPr>
          <w:p w14:paraId="20F66281" w14:textId="77777777" w:rsidR="00110844" w:rsidRPr="00AA2049" w:rsidRDefault="00110844" w:rsidP="00110844">
            <w:pPr>
              <w:tabs>
                <w:tab w:val="left" w:pos="127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2049">
              <w:rPr>
                <w:rFonts w:ascii="Times New Roman" w:hAnsi="Times New Roman"/>
                <w:noProof/>
                <w:sz w:val="24"/>
                <w:szCs w:val="24"/>
              </w:rPr>
              <w:t>Понедельник:</w:t>
            </w:r>
          </w:p>
        </w:tc>
        <w:tc>
          <w:tcPr>
            <w:tcW w:w="2125" w:type="pct"/>
            <w:vAlign w:val="center"/>
          </w:tcPr>
          <w:p w14:paraId="667A1075" w14:textId="774FADC3" w:rsidR="00110844" w:rsidRPr="00AA2049" w:rsidRDefault="00110844" w:rsidP="00110844">
            <w:pPr>
              <w:tabs>
                <w:tab w:val="left" w:pos="1276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2049">
              <w:rPr>
                <w:rFonts w:ascii="Times New Roman" w:hAnsi="Times New Roman"/>
                <w:sz w:val="24"/>
                <w:szCs w:val="24"/>
              </w:rPr>
              <w:t xml:space="preserve">с 09.00 до 18.00 </w:t>
            </w:r>
          </w:p>
        </w:tc>
        <w:tc>
          <w:tcPr>
            <w:tcW w:w="2125" w:type="pct"/>
            <w:vAlign w:val="center"/>
          </w:tcPr>
          <w:p w14:paraId="272DA410" w14:textId="0DBEA985" w:rsidR="00110844" w:rsidRPr="00AA2049" w:rsidRDefault="00110844" w:rsidP="00110844">
            <w:pPr>
              <w:tabs>
                <w:tab w:val="left" w:pos="1276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0844" w:rsidRPr="00AA2049" w14:paraId="2FBA3237" w14:textId="77777777" w:rsidTr="00110844">
        <w:tc>
          <w:tcPr>
            <w:tcW w:w="749" w:type="pct"/>
          </w:tcPr>
          <w:p w14:paraId="03BFC1AC" w14:textId="77777777" w:rsidR="00110844" w:rsidRPr="00AA2049" w:rsidRDefault="00110844" w:rsidP="00110844">
            <w:pPr>
              <w:tabs>
                <w:tab w:val="left" w:pos="127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2049">
              <w:rPr>
                <w:rFonts w:ascii="Times New Roman" w:hAnsi="Times New Roman"/>
                <w:noProof/>
                <w:sz w:val="24"/>
                <w:szCs w:val="24"/>
              </w:rPr>
              <w:t>Вторник:</w:t>
            </w:r>
          </w:p>
        </w:tc>
        <w:tc>
          <w:tcPr>
            <w:tcW w:w="2125" w:type="pct"/>
          </w:tcPr>
          <w:p w14:paraId="7C981D27" w14:textId="277D8F87" w:rsidR="00110844" w:rsidRPr="00AA2049" w:rsidRDefault="00110844" w:rsidP="00110844">
            <w:pPr>
              <w:tabs>
                <w:tab w:val="left" w:pos="1276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2049">
              <w:rPr>
                <w:rFonts w:ascii="Times New Roman" w:hAnsi="Times New Roman"/>
                <w:sz w:val="24"/>
                <w:szCs w:val="24"/>
              </w:rPr>
              <w:t>с 09.00 до 18.00</w:t>
            </w:r>
          </w:p>
        </w:tc>
        <w:tc>
          <w:tcPr>
            <w:tcW w:w="2125" w:type="pct"/>
          </w:tcPr>
          <w:p w14:paraId="6E7593F6" w14:textId="73D63ABB" w:rsidR="00110844" w:rsidRPr="00AA2049" w:rsidRDefault="00110844" w:rsidP="00110844">
            <w:pPr>
              <w:tabs>
                <w:tab w:val="left" w:pos="1276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0844" w:rsidRPr="00AA2049" w14:paraId="5B3CB48E" w14:textId="77777777" w:rsidTr="00110844">
        <w:tc>
          <w:tcPr>
            <w:tcW w:w="749" w:type="pct"/>
          </w:tcPr>
          <w:p w14:paraId="1525268C" w14:textId="77777777" w:rsidR="00110844" w:rsidRPr="00AA2049" w:rsidRDefault="00110844" w:rsidP="00110844">
            <w:pPr>
              <w:tabs>
                <w:tab w:val="left" w:pos="1276"/>
              </w:tabs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AA204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С</w:t>
            </w:r>
            <w:r w:rsidRPr="00AA2049">
              <w:rPr>
                <w:rFonts w:ascii="Times New Roman" w:hAnsi="Times New Roman"/>
                <w:noProof/>
                <w:sz w:val="24"/>
                <w:szCs w:val="24"/>
              </w:rPr>
              <w:t>реда:</w:t>
            </w:r>
          </w:p>
        </w:tc>
        <w:tc>
          <w:tcPr>
            <w:tcW w:w="2125" w:type="pct"/>
          </w:tcPr>
          <w:p w14:paraId="00A1CDD9" w14:textId="43170900" w:rsidR="00110844" w:rsidRPr="00AA2049" w:rsidRDefault="00110844" w:rsidP="00110844">
            <w:pPr>
              <w:tabs>
                <w:tab w:val="left" w:pos="1276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2049">
              <w:rPr>
                <w:rFonts w:ascii="Times New Roman" w:hAnsi="Times New Roman"/>
                <w:sz w:val="24"/>
                <w:szCs w:val="24"/>
              </w:rPr>
              <w:t>с 09.00 до 18.00</w:t>
            </w:r>
          </w:p>
        </w:tc>
        <w:tc>
          <w:tcPr>
            <w:tcW w:w="2125" w:type="pct"/>
          </w:tcPr>
          <w:p w14:paraId="4D449609" w14:textId="72A35FDE" w:rsidR="00110844" w:rsidRPr="00AA2049" w:rsidRDefault="00110844" w:rsidP="00110844">
            <w:pPr>
              <w:tabs>
                <w:tab w:val="left" w:pos="1276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0844" w:rsidRPr="00AA2049" w14:paraId="6A84FA79" w14:textId="77777777" w:rsidTr="00110844">
        <w:tc>
          <w:tcPr>
            <w:tcW w:w="749" w:type="pct"/>
          </w:tcPr>
          <w:p w14:paraId="42E78AE5" w14:textId="77777777" w:rsidR="00110844" w:rsidRPr="00AA2049" w:rsidRDefault="00110844" w:rsidP="00110844">
            <w:pPr>
              <w:tabs>
                <w:tab w:val="left" w:pos="127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A2049">
              <w:rPr>
                <w:rFonts w:ascii="Times New Roman" w:hAnsi="Times New Roman"/>
                <w:noProof/>
                <w:sz w:val="24"/>
                <w:szCs w:val="24"/>
              </w:rPr>
              <w:t>Четверг</w:t>
            </w:r>
            <w:r w:rsidRPr="00AA204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:</w:t>
            </w:r>
          </w:p>
        </w:tc>
        <w:tc>
          <w:tcPr>
            <w:tcW w:w="2125" w:type="pct"/>
          </w:tcPr>
          <w:p w14:paraId="1910602A" w14:textId="3BA97CB6" w:rsidR="00110844" w:rsidRPr="00AA2049" w:rsidRDefault="00110844" w:rsidP="00110844">
            <w:pPr>
              <w:tabs>
                <w:tab w:val="left" w:pos="1276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2049">
              <w:rPr>
                <w:rFonts w:ascii="Times New Roman" w:hAnsi="Times New Roman"/>
                <w:sz w:val="24"/>
                <w:szCs w:val="24"/>
              </w:rPr>
              <w:t>с 09.00 до 18.00</w:t>
            </w:r>
          </w:p>
        </w:tc>
        <w:tc>
          <w:tcPr>
            <w:tcW w:w="2125" w:type="pct"/>
          </w:tcPr>
          <w:p w14:paraId="47C84ED4" w14:textId="5A62BD98" w:rsidR="00110844" w:rsidRPr="00AA2049" w:rsidRDefault="00110844" w:rsidP="00110844">
            <w:pPr>
              <w:tabs>
                <w:tab w:val="left" w:pos="1276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0844" w:rsidRPr="00AA2049" w14:paraId="55ED9B15" w14:textId="77777777" w:rsidTr="00110844">
        <w:tc>
          <w:tcPr>
            <w:tcW w:w="749" w:type="pct"/>
          </w:tcPr>
          <w:p w14:paraId="0A89DD89" w14:textId="77777777" w:rsidR="00110844" w:rsidRPr="00AA2049" w:rsidRDefault="00110844" w:rsidP="00110844">
            <w:pPr>
              <w:tabs>
                <w:tab w:val="left" w:pos="1276"/>
              </w:tabs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AA204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Пятница:</w:t>
            </w:r>
          </w:p>
        </w:tc>
        <w:tc>
          <w:tcPr>
            <w:tcW w:w="2125" w:type="pct"/>
          </w:tcPr>
          <w:p w14:paraId="2B58979D" w14:textId="68707985" w:rsidR="00110844" w:rsidRPr="00AA2049" w:rsidRDefault="00110844" w:rsidP="00110844">
            <w:pPr>
              <w:tabs>
                <w:tab w:val="left" w:pos="1276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2049">
              <w:rPr>
                <w:rFonts w:ascii="Times New Roman" w:hAnsi="Times New Roman"/>
                <w:sz w:val="24"/>
                <w:szCs w:val="24"/>
              </w:rPr>
              <w:t>с 09.00 до 18.00</w:t>
            </w:r>
          </w:p>
        </w:tc>
        <w:tc>
          <w:tcPr>
            <w:tcW w:w="2125" w:type="pct"/>
          </w:tcPr>
          <w:p w14:paraId="6604819F" w14:textId="2445F870" w:rsidR="00110844" w:rsidRPr="00AA2049" w:rsidRDefault="00110844" w:rsidP="00110844">
            <w:pPr>
              <w:tabs>
                <w:tab w:val="left" w:pos="1276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0844" w:rsidRPr="00AA2049" w14:paraId="629C2D37" w14:textId="77777777" w:rsidTr="00A663D2">
        <w:tc>
          <w:tcPr>
            <w:tcW w:w="749" w:type="pct"/>
          </w:tcPr>
          <w:p w14:paraId="17636B2B" w14:textId="77777777" w:rsidR="00110844" w:rsidRPr="00AA2049" w:rsidRDefault="00110844" w:rsidP="00110844">
            <w:pPr>
              <w:tabs>
                <w:tab w:val="left" w:pos="1276"/>
              </w:tabs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110844">
              <w:rPr>
                <w:rFonts w:ascii="Times New Roman" w:hAnsi="Times New Roman"/>
                <w:noProof/>
                <w:sz w:val="24"/>
                <w:szCs w:val="24"/>
              </w:rPr>
              <w:t>Суббота</w:t>
            </w:r>
            <w:r w:rsidRPr="00AA2049">
              <w:rPr>
                <w:rFonts w:ascii="Times New Roman" w:hAnsi="Times New Roman"/>
                <w:noProof/>
                <w:sz w:val="24"/>
                <w:szCs w:val="24"/>
              </w:rPr>
              <w:t>:</w:t>
            </w:r>
          </w:p>
        </w:tc>
        <w:tc>
          <w:tcPr>
            <w:tcW w:w="2125" w:type="pct"/>
            <w:vAlign w:val="center"/>
          </w:tcPr>
          <w:p w14:paraId="71C0EAD1" w14:textId="25E329C9" w:rsidR="00110844" w:rsidRPr="00AA2049" w:rsidRDefault="00110844" w:rsidP="00110844">
            <w:pPr>
              <w:tabs>
                <w:tab w:val="left" w:pos="1276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10844">
              <w:rPr>
                <w:rFonts w:ascii="Times New Roman" w:hAnsi="Times New Roman"/>
                <w:noProof/>
                <w:sz w:val="24"/>
                <w:szCs w:val="24"/>
              </w:rPr>
              <w:t>выходной день</w:t>
            </w:r>
          </w:p>
        </w:tc>
        <w:tc>
          <w:tcPr>
            <w:tcW w:w="2125" w:type="pct"/>
            <w:vAlign w:val="center"/>
          </w:tcPr>
          <w:p w14:paraId="5C1311BB" w14:textId="00BD1AFC" w:rsidR="00110844" w:rsidRPr="00AA2049" w:rsidRDefault="00110844" w:rsidP="00110844">
            <w:pPr>
              <w:tabs>
                <w:tab w:val="left" w:pos="1276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0844" w:rsidRPr="00AA2049" w14:paraId="1079D345" w14:textId="77777777" w:rsidTr="00A663D2">
        <w:tc>
          <w:tcPr>
            <w:tcW w:w="749" w:type="pct"/>
          </w:tcPr>
          <w:p w14:paraId="1C7F819B" w14:textId="77777777" w:rsidR="00110844" w:rsidRPr="00110844" w:rsidRDefault="00110844" w:rsidP="00110844">
            <w:pPr>
              <w:tabs>
                <w:tab w:val="left" w:pos="1276"/>
              </w:tabs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110844">
              <w:rPr>
                <w:rFonts w:ascii="Times New Roman" w:hAnsi="Times New Roman"/>
                <w:noProof/>
                <w:sz w:val="24"/>
                <w:szCs w:val="24"/>
              </w:rPr>
              <w:t>Воскресенье:</w:t>
            </w:r>
          </w:p>
        </w:tc>
        <w:tc>
          <w:tcPr>
            <w:tcW w:w="2125" w:type="pct"/>
            <w:vAlign w:val="center"/>
          </w:tcPr>
          <w:p w14:paraId="6268E97F" w14:textId="16C6D505" w:rsidR="00110844" w:rsidRPr="00AA2049" w:rsidRDefault="00110844" w:rsidP="00110844">
            <w:pPr>
              <w:tabs>
                <w:tab w:val="left" w:pos="1276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110844">
              <w:rPr>
                <w:rFonts w:ascii="Times New Roman" w:hAnsi="Times New Roman"/>
                <w:noProof/>
                <w:sz w:val="24"/>
                <w:szCs w:val="24"/>
              </w:rPr>
              <w:t>выходной день</w:t>
            </w:r>
          </w:p>
        </w:tc>
        <w:tc>
          <w:tcPr>
            <w:tcW w:w="2125" w:type="pct"/>
            <w:vAlign w:val="center"/>
          </w:tcPr>
          <w:p w14:paraId="629BDCFD" w14:textId="10FD59C1" w:rsidR="00110844" w:rsidRPr="00AA2049" w:rsidRDefault="00110844" w:rsidP="00110844">
            <w:pPr>
              <w:tabs>
                <w:tab w:val="left" w:pos="1276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</w:tr>
    </w:tbl>
    <w:p w14:paraId="09D2B693" w14:textId="77777777" w:rsidR="00657DD1" w:rsidRPr="00AA2049" w:rsidRDefault="00657DD1" w:rsidP="0054336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2CAAAD1F" w14:textId="19B84169" w:rsidR="00657DD1" w:rsidRPr="00AA2049" w:rsidRDefault="00657DD1" w:rsidP="0054336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2049">
        <w:rPr>
          <w:rFonts w:ascii="Times New Roman" w:hAnsi="Times New Roman"/>
          <w:sz w:val="24"/>
          <w:szCs w:val="24"/>
        </w:rPr>
        <w:t>Почтовый адрес:</w:t>
      </w:r>
      <w:r w:rsidR="00110844">
        <w:rPr>
          <w:rFonts w:ascii="Times New Roman" w:hAnsi="Times New Roman"/>
          <w:sz w:val="24"/>
          <w:szCs w:val="24"/>
        </w:rPr>
        <w:t xml:space="preserve"> 143355, Московская обл., Наро-Фоминский, городской округ Молодежный, д.24</w:t>
      </w:r>
    </w:p>
    <w:p w14:paraId="2AC05ACD" w14:textId="22266F1E" w:rsidR="00657DD1" w:rsidRPr="00AA2049" w:rsidRDefault="00657DD1" w:rsidP="0054336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2049">
        <w:rPr>
          <w:rFonts w:ascii="Times New Roman" w:hAnsi="Times New Roman"/>
          <w:sz w:val="24"/>
          <w:szCs w:val="24"/>
        </w:rPr>
        <w:t>Телефон:</w:t>
      </w:r>
      <w:r w:rsidR="00110844">
        <w:rPr>
          <w:rFonts w:ascii="Times New Roman" w:hAnsi="Times New Roman"/>
          <w:sz w:val="24"/>
          <w:szCs w:val="24"/>
        </w:rPr>
        <w:t xml:space="preserve"> 8(496)3483482 - директор, 8(496)3483481 -</w:t>
      </w:r>
      <w:r w:rsidR="00110844" w:rsidRPr="00110844">
        <w:rPr>
          <w:rFonts w:ascii="Times New Roman" w:hAnsi="Times New Roman"/>
          <w:sz w:val="24"/>
          <w:szCs w:val="24"/>
        </w:rPr>
        <w:t xml:space="preserve"> приемная</w:t>
      </w:r>
    </w:p>
    <w:p w14:paraId="30682A76" w14:textId="55D9BC3C" w:rsidR="00657DD1" w:rsidRPr="00AA2049" w:rsidRDefault="00657DD1" w:rsidP="0054336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2049">
        <w:rPr>
          <w:rFonts w:ascii="Times New Roman" w:hAnsi="Times New Roman"/>
          <w:sz w:val="24"/>
          <w:szCs w:val="24"/>
        </w:rPr>
        <w:t>Официальный сайт в сети Интернет:</w:t>
      </w:r>
      <w:r w:rsidR="00110844" w:rsidRPr="00110844">
        <w:rPr>
          <w:rFonts w:ascii="Times New Roman" w:hAnsi="Times New Roman"/>
          <w:sz w:val="24"/>
          <w:szCs w:val="24"/>
        </w:rPr>
        <w:t xml:space="preserve"> </w:t>
      </w:r>
      <w:r w:rsidR="00110844" w:rsidRPr="00110844">
        <w:rPr>
          <w:rFonts w:ascii="Times New Roman" w:hAnsi="Times New Roman"/>
          <w:sz w:val="24"/>
          <w:szCs w:val="24"/>
        </w:rPr>
        <w:t>http://schoolmol.edumsko.ru/</w:t>
      </w:r>
    </w:p>
    <w:p w14:paraId="2731CF5B" w14:textId="1D1CFC7D" w:rsidR="00657DD1" w:rsidRPr="00AA2049" w:rsidRDefault="00657DD1" w:rsidP="0054336B">
      <w:pPr>
        <w:spacing w:after="0" w:line="240" w:lineRule="auto"/>
        <w:ind w:firstLine="709"/>
        <w:jc w:val="both"/>
        <w:rPr>
          <w:rStyle w:val="a7"/>
          <w:rFonts w:ascii="Times New Roman" w:hAnsi="Times New Roman"/>
          <w:color w:val="auto"/>
          <w:sz w:val="24"/>
          <w:szCs w:val="24"/>
        </w:rPr>
      </w:pPr>
      <w:r w:rsidRPr="00AA2049">
        <w:rPr>
          <w:rFonts w:ascii="Times New Roman" w:hAnsi="Times New Roman"/>
          <w:sz w:val="24"/>
          <w:szCs w:val="24"/>
        </w:rPr>
        <w:t>Адрес электронной почты в сети Интернет:</w:t>
      </w:r>
      <w:r w:rsidR="00110844">
        <w:rPr>
          <w:rFonts w:ascii="Times New Roman" w:hAnsi="Times New Roman"/>
          <w:sz w:val="24"/>
          <w:szCs w:val="24"/>
        </w:rPr>
        <w:t xml:space="preserve"> </w:t>
      </w:r>
      <w:r w:rsidR="00110844" w:rsidRPr="00110844">
        <w:rPr>
          <w:rFonts w:ascii="Times New Roman" w:hAnsi="Times New Roman"/>
          <w:sz w:val="24"/>
          <w:szCs w:val="24"/>
        </w:rPr>
        <w:t>molodeznyi5@mail.ru</w:t>
      </w:r>
    </w:p>
    <w:p w14:paraId="3CEC8B68" w14:textId="77777777" w:rsidR="00657DD1" w:rsidRPr="00AA2049" w:rsidRDefault="00657DD1" w:rsidP="0054336B">
      <w:pPr>
        <w:spacing w:after="0" w:line="240" w:lineRule="auto"/>
        <w:ind w:firstLine="709"/>
        <w:jc w:val="both"/>
        <w:rPr>
          <w:rStyle w:val="a7"/>
          <w:rFonts w:ascii="Times New Roman" w:hAnsi="Times New Roman"/>
          <w:color w:val="auto"/>
          <w:sz w:val="24"/>
          <w:szCs w:val="24"/>
        </w:rPr>
      </w:pPr>
    </w:p>
    <w:p w14:paraId="53F86711" w14:textId="77777777" w:rsidR="00B05B22" w:rsidRPr="00AA2049" w:rsidRDefault="00B05B22" w:rsidP="0054336B">
      <w:pPr>
        <w:spacing w:after="0" w:line="240" w:lineRule="auto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</w:p>
    <w:p w14:paraId="7B96CC11" w14:textId="5E4F1A77" w:rsidR="00B05B22" w:rsidRPr="00AA2049" w:rsidRDefault="00B05B22" w:rsidP="0054336B">
      <w:pPr>
        <w:pStyle w:val="affff3"/>
        <w:numPr>
          <w:ilvl w:val="0"/>
          <w:numId w:val="45"/>
        </w:numPr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AA2049">
        <w:rPr>
          <w:rFonts w:ascii="Times New Roman" w:hAnsi="Times New Roman"/>
          <w:b/>
          <w:sz w:val="24"/>
          <w:szCs w:val="24"/>
        </w:rPr>
        <w:t>Многофункциональный центр Государственное казенное учреждение Московской области «Московский областной многофункциональный центр предоставления государственных и муниципальных услуг»</w:t>
      </w:r>
    </w:p>
    <w:p w14:paraId="738206E3" w14:textId="77777777" w:rsidR="008C3A65" w:rsidRPr="00AA2049" w:rsidRDefault="008C3A65" w:rsidP="0054336B">
      <w:pPr>
        <w:pStyle w:val="affff3"/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</w:p>
    <w:p w14:paraId="631FA0A9" w14:textId="77777777" w:rsidR="00B05B22" w:rsidRPr="00AA2049" w:rsidRDefault="00B05B22" w:rsidP="0054336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2049">
        <w:rPr>
          <w:rFonts w:ascii="Times New Roman" w:hAnsi="Times New Roman"/>
          <w:sz w:val="24"/>
          <w:szCs w:val="24"/>
        </w:rPr>
        <w:t>Место нахождения: 143407, Московская область,</w:t>
      </w:r>
      <w:r w:rsidRPr="00AA2049" w:rsidDel="009F5552">
        <w:rPr>
          <w:rFonts w:ascii="Times New Roman" w:hAnsi="Times New Roman"/>
          <w:sz w:val="24"/>
          <w:szCs w:val="24"/>
        </w:rPr>
        <w:t xml:space="preserve"> </w:t>
      </w:r>
      <w:r w:rsidRPr="00AA2049">
        <w:rPr>
          <w:rFonts w:ascii="Times New Roman" w:hAnsi="Times New Roman"/>
          <w:sz w:val="24"/>
          <w:szCs w:val="24"/>
        </w:rPr>
        <w:t>г. Красногорск, бульвар Строителей, д. 4, Бизнес центр «Кубик», секция А, этаж 4.</w:t>
      </w:r>
    </w:p>
    <w:p w14:paraId="3FDCCD97" w14:textId="77777777" w:rsidR="008C3A65" w:rsidRPr="00AA2049" w:rsidRDefault="008C3A65" w:rsidP="0054336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4F63503B" w14:textId="77777777" w:rsidR="00B05B22" w:rsidRPr="00AA2049" w:rsidRDefault="00B05B22" w:rsidP="0054336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2049">
        <w:rPr>
          <w:rFonts w:ascii="Times New Roman" w:hAnsi="Times New Roman"/>
          <w:sz w:val="24"/>
          <w:szCs w:val="24"/>
        </w:rPr>
        <w:t>График работы:</w:t>
      </w:r>
    </w:p>
    <w:p w14:paraId="14C7DFFE" w14:textId="77777777" w:rsidR="008C3A65" w:rsidRPr="00AA2049" w:rsidRDefault="008C3A65" w:rsidP="0054336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tbl>
      <w:tblPr>
        <w:tblW w:w="4068" w:type="pct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32"/>
        <w:gridCol w:w="6048"/>
      </w:tblGrid>
      <w:tr w:rsidR="00B05B22" w:rsidRPr="00AA2049" w14:paraId="73D525E1" w14:textId="77777777" w:rsidTr="00D50066">
        <w:tc>
          <w:tcPr>
            <w:tcW w:w="1303" w:type="pct"/>
          </w:tcPr>
          <w:p w14:paraId="3009C34C" w14:textId="77777777" w:rsidR="00B05B22" w:rsidRPr="00AA2049" w:rsidRDefault="00B05B22" w:rsidP="00DD43CB">
            <w:pPr>
              <w:tabs>
                <w:tab w:val="left" w:pos="127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2049">
              <w:rPr>
                <w:rFonts w:ascii="Times New Roman" w:hAnsi="Times New Roman"/>
                <w:noProof/>
                <w:sz w:val="24"/>
                <w:szCs w:val="24"/>
              </w:rPr>
              <w:t>Понедельник:</w:t>
            </w:r>
          </w:p>
        </w:tc>
        <w:tc>
          <w:tcPr>
            <w:tcW w:w="3697" w:type="pct"/>
            <w:vAlign w:val="center"/>
          </w:tcPr>
          <w:p w14:paraId="0196089D" w14:textId="77777777" w:rsidR="00B05B22" w:rsidRPr="00AA2049" w:rsidRDefault="00B05B22" w:rsidP="0054336B">
            <w:pPr>
              <w:tabs>
                <w:tab w:val="left" w:pos="1276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2049">
              <w:rPr>
                <w:rFonts w:ascii="Times New Roman" w:hAnsi="Times New Roman"/>
                <w:sz w:val="24"/>
                <w:szCs w:val="24"/>
              </w:rPr>
              <w:t>с 09.00 до 18.00 (перерыв 13.00-13.45)</w:t>
            </w:r>
          </w:p>
        </w:tc>
      </w:tr>
      <w:tr w:rsidR="00B05B22" w:rsidRPr="00AA2049" w14:paraId="486DE53D" w14:textId="77777777" w:rsidTr="00D50066">
        <w:tc>
          <w:tcPr>
            <w:tcW w:w="1303" w:type="pct"/>
          </w:tcPr>
          <w:p w14:paraId="531B2771" w14:textId="77777777" w:rsidR="00B05B22" w:rsidRPr="00AA2049" w:rsidRDefault="00B05B22" w:rsidP="00DD43CB">
            <w:pPr>
              <w:tabs>
                <w:tab w:val="left" w:pos="127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2049">
              <w:rPr>
                <w:rFonts w:ascii="Times New Roman" w:hAnsi="Times New Roman"/>
                <w:noProof/>
                <w:sz w:val="24"/>
                <w:szCs w:val="24"/>
              </w:rPr>
              <w:t>Вторник:</w:t>
            </w:r>
          </w:p>
        </w:tc>
        <w:tc>
          <w:tcPr>
            <w:tcW w:w="3697" w:type="pct"/>
          </w:tcPr>
          <w:p w14:paraId="53C5056C" w14:textId="77777777" w:rsidR="00B05B22" w:rsidRPr="00AA2049" w:rsidRDefault="00B05B22" w:rsidP="0054336B">
            <w:pPr>
              <w:tabs>
                <w:tab w:val="left" w:pos="1276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2049">
              <w:rPr>
                <w:rFonts w:ascii="Times New Roman" w:hAnsi="Times New Roman"/>
                <w:sz w:val="24"/>
                <w:szCs w:val="24"/>
              </w:rPr>
              <w:t>с 09.00 до 18.00 (перерыв13.00-13.45)</w:t>
            </w:r>
          </w:p>
        </w:tc>
      </w:tr>
      <w:tr w:rsidR="00B05B22" w:rsidRPr="00AA2049" w14:paraId="1FC50430" w14:textId="77777777" w:rsidTr="00D50066">
        <w:tc>
          <w:tcPr>
            <w:tcW w:w="1303" w:type="pct"/>
          </w:tcPr>
          <w:p w14:paraId="3B00294E" w14:textId="77777777" w:rsidR="00B05B22" w:rsidRPr="00AA2049" w:rsidRDefault="00B05B22" w:rsidP="00DD43CB">
            <w:pPr>
              <w:tabs>
                <w:tab w:val="left" w:pos="1276"/>
              </w:tabs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AA204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С</w:t>
            </w:r>
            <w:r w:rsidRPr="00AA2049">
              <w:rPr>
                <w:rFonts w:ascii="Times New Roman" w:hAnsi="Times New Roman"/>
                <w:noProof/>
                <w:sz w:val="24"/>
                <w:szCs w:val="24"/>
              </w:rPr>
              <w:t>реда:</w:t>
            </w:r>
          </w:p>
        </w:tc>
        <w:tc>
          <w:tcPr>
            <w:tcW w:w="3697" w:type="pct"/>
          </w:tcPr>
          <w:p w14:paraId="103D6E81" w14:textId="77777777" w:rsidR="00B05B22" w:rsidRPr="00AA2049" w:rsidRDefault="00B05B22" w:rsidP="0054336B">
            <w:pPr>
              <w:tabs>
                <w:tab w:val="left" w:pos="1276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2049">
              <w:rPr>
                <w:rFonts w:ascii="Times New Roman" w:hAnsi="Times New Roman"/>
                <w:sz w:val="24"/>
                <w:szCs w:val="24"/>
              </w:rPr>
              <w:t>с 09.00 до 18.00 (перерыв 13.00-13.45)</w:t>
            </w:r>
          </w:p>
        </w:tc>
      </w:tr>
      <w:tr w:rsidR="00B05B22" w:rsidRPr="00AA2049" w14:paraId="12AF9B1E" w14:textId="77777777" w:rsidTr="00D50066">
        <w:tc>
          <w:tcPr>
            <w:tcW w:w="1303" w:type="pct"/>
          </w:tcPr>
          <w:p w14:paraId="643E5730" w14:textId="77777777" w:rsidR="00B05B22" w:rsidRPr="00AA2049" w:rsidRDefault="00B05B22" w:rsidP="00DD43CB">
            <w:pPr>
              <w:tabs>
                <w:tab w:val="left" w:pos="127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A2049">
              <w:rPr>
                <w:rFonts w:ascii="Times New Roman" w:hAnsi="Times New Roman"/>
                <w:noProof/>
                <w:sz w:val="24"/>
                <w:szCs w:val="24"/>
              </w:rPr>
              <w:t>Четверг</w:t>
            </w:r>
            <w:r w:rsidRPr="00AA204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:</w:t>
            </w:r>
          </w:p>
        </w:tc>
        <w:tc>
          <w:tcPr>
            <w:tcW w:w="3697" w:type="pct"/>
          </w:tcPr>
          <w:p w14:paraId="46A3BDA7" w14:textId="77777777" w:rsidR="00B05B22" w:rsidRPr="00AA2049" w:rsidRDefault="00B05B22" w:rsidP="0054336B">
            <w:pPr>
              <w:tabs>
                <w:tab w:val="left" w:pos="1276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2049">
              <w:rPr>
                <w:rFonts w:ascii="Times New Roman" w:hAnsi="Times New Roman"/>
                <w:sz w:val="24"/>
                <w:szCs w:val="24"/>
              </w:rPr>
              <w:t>с 09.00 до 18.00 (перерыв13.00-13.45)</w:t>
            </w:r>
          </w:p>
        </w:tc>
      </w:tr>
      <w:tr w:rsidR="00B05B22" w:rsidRPr="00AA2049" w14:paraId="4C3C1ACA" w14:textId="77777777" w:rsidTr="00D50066">
        <w:tc>
          <w:tcPr>
            <w:tcW w:w="1303" w:type="pct"/>
          </w:tcPr>
          <w:p w14:paraId="75DE9381" w14:textId="77777777" w:rsidR="00B05B22" w:rsidRPr="00AA2049" w:rsidRDefault="00B05B22" w:rsidP="00DD43CB">
            <w:pPr>
              <w:tabs>
                <w:tab w:val="left" w:pos="1276"/>
              </w:tabs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AA204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Пятница:</w:t>
            </w:r>
          </w:p>
        </w:tc>
        <w:tc>
          <w:tcPr>
            <w:tcW w:w="3697" w:type="pct"/>
          </w:tcPr>
          <w:p w14:paraId="76CDB23F" w14:textId="77777777" w:rsidR="00B05B22" w:rsidRPr="00AA2049" w:rsidRDefault="00B05B22" w:rsidP="0054336B">
            <w:pPr>
              <w:tabs>
                <w:tab w:val="left" w:pos="1276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2049">
              <w:rPr>
                <w:rFonts w:ascii="Times New Roman" w:hAnsi="Times New Roman"/>
                <w:sz w:val="24"/>
                <w:szCs w:val="24"/>
              </w:rPr>
              <w:t>с 09.00 до 16.45 (перерыв13.00-13.45)</w:t>
            </w:r>
          </w:p>
        </w:tc>
      </w:tr>
      <w:tr w:rsidR="00B05B22" w:rsidRPr="00AA2049" w14:paraId="118DE422" w14:textId="77777777" w:rsidTr="00D50066">
        <w:tc>
          <w:tcPr>
            <w:tcW w:w="1303" w:type="pct"/>
          </w:tcPr>
          <w:p w14:paraId="38DC939F" w14:textId="77777777" w:rsidR="00B05B22" w:rsidRPr="00AA2049" w:rsidRDefault="00B05B22" w:rsidP="00DD43CB">
            <w:pPr>
              <w:tabs>
                <w:tab w:val="left" w:pos="1276"/>
              </w:tabs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AA204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Суббота</w:t>
            </w:r>
            <w:r w:rsidRPr="00AA2049">
              <w:rPr>
                <w:rFonts w:ascii="Times New Roman" w:hAnsi="Times New Roman"/>
                <w:noProof/>
                <w:sz w:val="24"/>
                <w:szCs w:val="24"/>
              </w:rPr>
              <w:t>:</w:t>
            </w:r>
          </w:p>
        </w:tc>
        <w:tc>
          <w:tcPr>
            <w:tcW w:w="3697" w:type="pct"/>
            <w:vAlign w:val="center"/>
          </w:tcPr>
          <w:p w14:paraId="0118053F" w14:textId="77777777" w:rsidR="00B05B22" w:rsidRPr="00AA2049" w:rsidRDefault="00B05B22" w:rsidP="0054336B">
            <w:pPr>
              <w:tabs>
                <w:tab w:val="left" w:pos="1276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204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выходной день</w:t>
            </w:r>
          </w:p>
        </w:tc>
      </w:tr>
      <w:tr w:rsidR="00B05B22" w:rsidRPr="00AA2049" w14:paraId="3873DBEE" w14:textId="77777777" w:rsidTr="00D50066">
        <w:tc>
          <w:tcPr>
            <w:tcW w:w="1303" w:type="pct"/>
          </w:tcPr>
          <w:p w14:paraId="0B75A035" w14:textId="77777777" w:rsidR="00B05B22" w:rsidRPr="00AA2049" w:rsidRDefault="00B05B22" w:rsidP="00DD43CB">
            <w:pPr>
              <w:tabs>
                <w:tab w:val="left" w:pos="1276"/>
              </w:tabs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AA204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Воскресенье:</w:t>
            </w:r>
          </w:p>
        </w:tc>
        <w:tc>
          <w:tcPr>
            <w:tcW w:w="3697" w:type="pct"/>
            <w:vAlign w:val="center"/>
          </w:tcPr>
          <w:p w14:paraId="3A8FC48B" w14:textId="77777777" w:rsidR="00B05B22" w:rsidRPr="00AA2049" w:rsidRDefault="00B05B22" w:rsidP="0054336B">
            <w:pPr>
              <w:tabs>
                <w:tab w:val="left" w:pos="1276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AA2049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выходной день</w:t>
            </w:r>
          </w:p>
        </w:tc>
      </w:tr>
    </w:tbl>
    <w:p w14:paraId="44C7A8C0" w14:textId="77777777" w:rsidR="008C3A65" w:rsidRPr="00AA2049" w:rsidRDefault="008C3A65" w:rsidP="0054336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4FC909EF" w14:textId="77777777" w:rsidR="00B05B22" w:rsidRPr="00AA2049" w:rsidRDefault="00B05B22" w:rsidP="0054336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2049">
        <w:rPr>
          <w:rFonts w:ascii="Times New Roman" w:hAnsi="Times New Roman"/>
          <w:sz w:val="24"/>
          <w:szCs w:val="24"/>
        </w:rPr>
        <w:t>Почтовый адрес: 143407, Московская обл., г. Красногорск, бульвар Строителей, д. 1.</w:t>
      </w:r>
    </w:p>
    <w:p w14:paraId="6E8EF2CF" w14:textId="77777777" w:rsidR="00B05B22" w:rsidRPr="00AA2049" w:rsidRDefault="00B05B22" w:rsidP="0054336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2049">
        <w:rPr>
          <w:rFonts w:ascii="Times New Roman" w:hAnsi="Times New Roman"/>
          <w:sz w:val="24"/>
          <w:szCs w:val="24"/>
        </w:rPr>
        <w:t xml:space="preserve">Телефон </w:t>
      </w:r>
      <w:r w:rsidRPr="00AA2049">
        <w:rPr>
          <w:rFonts w:ascii="Times New Roman" w:hAnsi="Times New Roman"/>
          <w:sz w:val="24"/>
          <w:szCs w:val="24"/>
          <w:lang w:val="en-US"/>
        </w:rPr>
        <w:t>Call</w:t>
      </w:r>
      <w:r w:rsidRPr="00AA2049">
        <w:rPr>
          <w:rFonts w:ascii="Times New Roman" w:hAnsi="Times New Roman"/>
          <w:sz w:val="24"/>
          <w:szCs w:val="24"/>
        </w:rPr>
        <w:t>-центра: 8(495)794-86-41.</w:t>
      </w:r>
    </w:p>
    <w:p w14:paraId="7D05D8FF" w14:textId="77777777" w:rsidR="00B05B22" w:rsidRPr="00AA2049" w:rsidRDefault="00B05B22" w:rsidP="0054336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2049">
        <w:rPr>
          <w:rFonts w:ascii="Times New Roman" w:hAnsi="Times New Roman"/>
          <w:sz w:val="24"/>
          <w:szCs w:val="24"/>
        </w:rPr>
        <w:lastRenderedPageBreak/>
        <w:t xml:space="preserve">Официальный сайт многофункционального центра в сети Интернет: </w:t>
      </w:r>
      <w:proofErr w:type="spellStart"/>
      <w:r w:rsidRPr="00AA2049">
        <w:rPr>
          <w:rFonts w:ascii="Times New Roman" w:hAnsi="Times New Roman"/>
          <w:sz w:val="24"/>
          <w:szCs w:val="24"/>
          <w:lang w:val="en-US"/>
        </w:rPr>
        <w:t>mfc</w:t>
      </w:r>
      <w:proofErr w:type="spellEnd"/>
      <w:r w:rsidRPr="00AA2049">
        <w:rPr>
          <w:rFonts w:ascii="Times New Roman" w:hAnsi="Times New Roman"/>
          <w:sz w:val="24"/>
          <w:szCs w:val="24"/>
        </w:rPr>
        <w:t>.</w:t>
      </w:r>
      <w:proofErr w:type="spellStart"/>
      <w:r w:rsidRPr="00AA2049">
        <w:rPr>
          <w:rFonts w:ascii="Times New Roman" w:hAnsi="Times New Roman"/>
          <w:sz w:val="24"/>
          <w:szCs w:val="24"/>
          <w:lang w:val="en-US"/>
        </w:rPr>
        <w:t>mosreg</w:t>
      </w:r>
      <w:proofErr w:type="spellEnd"/>
      <w:r w:rsidRPr="00AA2049">
        <w:rPr>
          <w:rFonts w:ascii="Times New Roman" w:hAnsi="Times New Roman"/>
          <w:sz w:val="24"/>
          <w:szCs w:val="24"/>
        </w:rPr>
        <w:t>.</w:t>
      </w:r>
      <w:proofErr w:type="spellStart"/>
      <w:r w:rsidRPr="00AA2049">
        <w:rPr>
          <w:rFonts w:ascii="Times New Roman" w:hAnsi="Times New Roman"/>
          <w:sz w:val="24"/>
          <w:szCs w:val="24"/>
          <w:lang w:val="en-US"/>
        </w:rPr>
        <w:t>ru</w:t>
      </w:r>
      <w:proofErr w:type="spellEnd"/>
      <w:r w:rsidRPr="00AA2049">
        <w:rPr>
          <w:rFonts w:ascii="Times New Roman" w:hAnsi="Times New Roman"/>
          <w:sz w:val="24"/>
          <w:szCs w:val="24"/>
        </w:rPr>
        <w:t>.</w:t>
      </w:r>
    </w:p>
    <w:p w14:paraId="64629AC2" w14:textId="77777777" w:rsidR="00B05B22" w:rsidRPr="00AA2049" w:rsidRDefault="00B05B22" w:rsidP="0054336B">
      <w:pPr>
        <w:spacing w:after="0" w:line="240" w:lineRule="auto"/>
        <w:ind w:firstLine="709"/>
        <w:jc w:val="both"/>
        <w:rPr>
          <w:rStyle w:val="a7"/>
          <w:rFonts w:ascii="Times New Roman" w:hAnsi="Times New Roman"/>
          <w:color w:val="auto"/>
          <w:sz w:val="24"/>
          <w:szCs w:val="24"/>
        </w:rPr>
      </w:pPr>
      <w:r w:rsidRPr="00AA2049">
        <w:rPr>
          <w:rFonts w:ascii="Times New Roman" w:hAnsi="Times New Roman"/>
          <w:sz w:val="24"/>
          <w:szCs w:val="24"/>
        </w:rPr>
        <w:t xml:space="preserve">Адрес электронной почты в сети Интернет: </w:t>
      </w:r>
      <w:hyperlink r:id="rId11" w:history="1">
        <w:r w:rsidRPr="00AA2049">
          <w:rPr>
            <w:rStyle w:val="a7"/>
            <w:rFonts w:ascii="Times New Roman" w:hAnsi="Times New Roman"/>
            <w:color w:val="auto"/>
            <w:sz w:val="24"/>
            <w:szCs w:val="24"/>
            <w:lang w:val="en-US"/>
          </w:rPr>
          <w:t>MFC</w:t>
        </w:r>
        <w:r w:rsidRPr="00AA2049">
          <w:rPr>
            <w:rStyle w:val="a7"/>
            <w:rFonts w:ascii="Times New Roman" w:hAnsi="Times New Roman"/>
            <w:color w:val="auto"/>
            <w:sz w:val="24"/>
            <w:szCs w:val="24"/>
          </w:rPr>
          <w:t>@</w:t>
        </w:r>
        <w:proofErr w:type="spellStart"/>
        <w:r w:rsidRPr="00AA2049">
          <w:rPr>
            <w:rStyle w:val="a7"/>
            <w:rFonts w:ascii="Times New Roman" w:hAnsi="Times New Roman"/>
            <w:color w:val="auto"/>
            <w:sz w:val="24"/>
            <w:szCs w:val="24"/>
            <w:lang w:val="en-US"/>
          </w:rPr>
          <w:t>mosreg</w:t>
        </w:r>
        <w:proofErr w:type="spellEnd"/>
        <w:r w:rsidRPr="00AA2049">
          <w:rPr>
            <w:rStyle w:val="a7"/>
            <w:rFonts w:ascii="Times New Roman" w:hAnsi="Times New Roman"/>
            <w:color w:val="auto"/>
            <w:sz w:val="24"/>
            <w:szCs w:val="24"/>
          </w:rPr>
          <w:t>.</w:t>
        </w:r>
        <w:proofErr w:type="spellStart"/>
        <w:r w:rsidRPr="00AA2049">
          <w:rPr>
            <w:rStyle w:val="a7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  <w:proofErr w:type="spellEnd"/>
      </w:hyperlink>
    </w:p>
    <w:p w14:paraId="386A05D4" w14:textId="77777777" w:rsidR="00B05B22" w:rsidRPr="00AA2049" w:rsidRDefault="00B05B22" w:rsidP="0054336B">
      <w:pPr>
        <w:spacing w:after="0" w:line="240" w:lineRule="auto"/>
        <w:ind w:firstLine="709"/>
        <w:jc w:val="both"/>
        <w:rPr>
          <w:rStyle w:val="a7"/>
          <w:rFonts w:ascii="Times New Roman" w:hAnsi="Times New Roman"/>
          <w:color w:val="auto"/>
          <w:sz w:val="24"/>
          <w:szCs w:val="24"/>
        </w:rPr>
      </w:pPr>
    </w:p>
    <w:p w14:paraId="340B92C7" w14:textId="4E073F8E" w:rsidR="000F53E9" w:rsidRPr="00AA2049" w:rsidRDefault="000F53E9" w:rsidP="0054336B">
      <w:pPr>
        <w:pStyle w:val="2-"/>
        <w:numPr>
          <w:ilvl w:val="0"/>
          <w:numId w:val="35"/>
        </w:numPr>
        <w:ind w:left="0" w:firstLine="709"/>
        <w:jc w:val="both"/>
        <w:outlineLvl w:val="9"/>
        <w:rPr>
          <w:i w:val="0"/>
          <w:sz w:val="24"/>
          <w:szCs w:val="24"/>
        </w:rPr>
      </w:pPr>
      <w:bookmarkStart w:id="390" w:name="_Toc497210970"/>
      <w:r w:rsidRPr="00AA2049">
        <w:rPr>
          <w:i w:val="0"/>
          <w:sz w:val="24"/>
          <w:szCs w:val="24"/>
        </w:rPr>
        <w:t>Справочная информация о месте нахождения МФЦ, графике работы, контактных телефонах, адресах электронной почты</w:t>
      </w:r>
      <w:bookmarkEnd w:id="390"/>
    </w:p>
    <w:p w14:paraId="3B0AAD24" w14:textId="77777777" w:rsidR="000F53E9" w:rsidRPr="00AA2049" w:rsidRDefault="000F53E9" w:rsidP="0054336B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AA2049">
        <w:rPr>
          <w:rFonts w:ascii="Times New Roman" w:hAnsi="Times New Roman"/>
          <w:sz w:val="24"/>
          <w:szCs w:val="24"/>
        </w:rPr>
        <w:t>Информация приведена на сайтах:</w:t>
      </w:r>
    </w:p>
    <w:p w14:paraId="23A1178B" w14:textId="77777777" w:rsidR="000F53E9" w:rsidRPr="00AA2049" w:rsidRDefault="000F53E9" w:rsidP="0054336B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AA2049">
        <w:rPr>
          <w:rFonts w:ascii="Times New Roman" w:hAnsi="Times New Roman"/>
          <w:sz w:val="24"/>
          <w:szCs w:val="24"/>
        </w:rPr>
        <w:t>- РПГУ: uslugi.mosreg.ru</w:t>
      </w:r>
    </w:p>
    <w:p w14:paraId="761104B0" w14:textId="297C5314" w:rsidR="000F53E9" w:rsidRPr="00AA2049" w:rsidRDefault="000F53E9" w:rsidP="0054336B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AA2049">
        <w:rPr>
          <w:rFonts w:ascii="Times New Roman" w:hAnsi="Times New Roman"/>
          <w:sz w:val="24"/>
          <w:szCs w:val="24"/>
        </w:rPr>
        <w:t>- МФЦ: mfc.mosreg.ru</w:t>
      </w:r>
    </w:p>
    <w:p w14:paraId="420C0060" w14:textId="77777777" w:rsidR="00516ABE" w:rsidRPr="00AA2049" w:rsidRDefault="00516ABE" w:rsidP="0054336B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iCs/>
          <w:sz w:val="20"/>
          <w:szCs w:val="20"/>
          <w:lang w:eastAsia="ru-RU"/>
        </w:rPr>
      </w:pPr>
      <w:r w:rsidRPr="00AA2049">
        <w:rPr>
          <w:rFonts w:ascii="Times New Roman" w:hAnsi="Times New Roman"/>
          <w:b/>
          <w:sz w:val="20"/>
          <w:szCs w:val="20"/>
        </w:rPr>
        <w:br w:type="page"/>
      </w:r>
    </w:p>
    <w:p w14:paraId="3723282B" w14:textId="58D016EA" w:rsidR="004666FC" w:rsidRPr="00AA2049" w:rsidRDefault="00837918" w:rsidP="0054336B">
      <w:pPr>
        <w:pStyle w:val="1-"/>
        <w:spacing w:before="0" w:after="0" w:line="240" w:lineRule="auto"/>
        <w:ind w:left="5670" w:firstLine="709"/>
        <w:jc w:val="both"/>
        <w:rPr>
          <w:b w:val="0"/>
          <w:sz w:val="20"/>
          <w:szCs w:val="20"/>
          <w:lang w:val="ru-RU"/>
        </w:rPr>
      </w:pPr>
      <w:bookmarkStart w:id="391" w:name="_Toc497210971"/>
      <w:r w:rsidRPr="00AA2049">
        <w:rPr>
          <w:b w:val="0"/>
          <w:sz w:val="20"/>
          <w:szCs w:val="20"/>
          <w:lang w:val="ru-RU"/>
        </w:rPr>
        <w:lastRenderedPageBreak/>
        <w:t>Приложение №</w:t>
      </w:r>
      <w:r w:rsidR="00B05B22" w:rsidRPr="00AA2049">
        <w:rPr>
          <w:b w:val="0"/>
          <w:sz w:val="20"/>
          <w:szCs w:val="20"/>
          <w:lang w:val="ru-RU"/>
        </w:rPr>
        <w:t>3</w:t>
      </w:r>
      <w:bookmarkEnd w:id="391"/>
    </w:p>
    <w:p w14:paraId="4FD107EE" w14:textId="218BFE03" w:rsidR="00B83EE7" w:rsidRPr="00AA2049" w:rsidRDefault="00837918" w:rsidP="0054336B">
      <w:pPr>
        <w:pStyle w:val="1-"/>
        <w:spacing w:before="0" w:after="0" w:line="240" w:lineRule="auto"/>
        <w:ind w:left="5670" w:firstLine="709"/>
        <w:jc w:val="both"/>
        <w:outlineLvl w:val="9"/>
        <w:rPr>
          <w:b w:val="0"/>
          <w:sz w:val="20"/>
          <w:szCs w:val="20"/>
          <w:lang w:val="ru-RU"/>
        </w:rPr>
      </w:pPr>
      <w:bookmarkStart w:id="392" w:name="_Toc497210972"/>
      <w:r w:rsidRPr="00AA2049">
        <w:rPr>
          <w:b w:val="0"/>
          <w:sz w:val="20"/>
          <w:szCs w:val="20"/>
          <w:lang w:val="ru-RU"/>
        </w:rPr>
        <w:t xml:space="preserve">к </w:t>
      </w:r>
      <w:r w:rsidR="00B83EE7" w:rsidRPr="00AA2049">
        <w:rPr>
          <w:b w:val="0"/>
          <w:sz w:val="20"/>
          <w:szCs w:val="20"/>
          <w:lang w:val="ru-RU"/>
        </w:rPr>
        <w:t>административному регламенту</w:t>
      </w:r>
      <w:bookmarkEnd w:id="392"/>
    </w:p>
    <w:p w14:paraId="3AA19EF9" w14:textId="77777777" w:rsidR="008C3A65" w:rsidRPr="00AA2049" w:rsidRDefault="008C3A65" w:rsidP="0054336B">
      <w:pPr>
        <w:pStyle w:val="1-"/>
        <w:spacing w:before="0" w:after="0" w:line="240" w:lineRule="auto"/>
        <w:ind w:left="5670" w:firstLine="709"/>
        <w:jc w:val="both"/>
        <w:outlineLvl w:val="9"/>
        <w:rPr>
          <w:b w:val="0"/>
          <w:sz w:val="20"/>
          <w:szCs w:val="20"/>
          <w:lang w:val="ru-RU"/>
        </w:rPr>
      </w:pPr>
    </w:p>
    <w:p w14:paraId="74DB228A" w14:textId="77777777" w:rsidR="008C3A65" w:rsidRPr="00AA2049" w:rsidRDefault="008C3A65" w:rsidP="0054336B">
      <w:pPr>
        <w:pStyle w:val="1-"/>
        <w:spacing w:before="0" w:after="0" w:line="240" w:lineRule="auto"/>
        <w:ind w:left="5670" w:firstLine="709"/>
        <w:jc w:val="both"/>
        <w:outlineLvl w:val="9"/>
        <w:rPr>
          <w:b w:val="0"/>
          <w:sz w:val="20"/>
          <w:szCs w:val="20"/>
          <w:lang w:val="ru-RU"/>
        </w:rPr>
      </w:pPr>
    </w:p>
    <w:p w14:paraId="15C8F190" w14:textId="77777777" w:rsidR="008C3A65" w:rsidRPr="00AA2049" w:rsidRDefault="008C3A65" w:rsidP="0054336B">
      <w:pPr>
        <w:pStyle w:val="1-"/>
        <w:spacing w:before="0" w:after="0" w:line="240" w:lineRule="auto"/>
        <w:ind w:left="5670" w:firstLine="709"/>
        <w:jc w:val="both"/>
        <w:outlineLvl w:val="9"/>
        <w:rPr>
          <w:b w:val="0"/>
          <w:sz w:val="20"/>
          <w:szCs w:val="20"/>
          <w:lang w:val="ru-RU"/>
        </w:rPr>
      </w:pPr>
    </w:p>
    <w:p w14:paraId="58E7CFB1" w14:textId="77777777" w:rsidR="008C3A65" w:rsidRPr="00AA2049" w:rsidRDefault="008C3A65" w:rsidP="0054336B">
      <w:pPr>
        <w:pStyle w:val="1-"/>
        <w:spacing w:before="0" w:after="0" w:line="240" w:lineRule="auto"/>
        <w:ind w:left="5670" w:firstLine="709"/>
        <w:jc w:val="both"/>
        <w:outlineLvl w:val="9"/>
        <w:rPr>
          <w:b w:val="0"/>
          <w:sz w:val="20"/>
          <w:szCs w:val="20"/>
          <w:lang w:val="ru-RU"/>
        </w:rPr>
      </w:pPr>
    </w:p>
    <w:p w14:paraId="5017A3D9" w14:textId="77777777" w:rsidR="008C3A65" w:rsidRPr="00AA2049" w:rsidRDefault="008C3A65" w:rsidP="0054336B">
      <w:pPr>
        <w:pStyle w:val="1-"/>
        <w:spacing w:before="0" w:after="0" w:line="240" w:lineRule="auto"/>
        <w:ind w:left="5670" w:firstLine="709"/>
        <w:jc w:val="both"/>
        <w:outlineLvl w:val="9"/>
        <w:rPr>
          <w:b w:val="0"/>
          <w:sz w:val="20"/>
          <w:szCs w:val="20"/>
          <w:lang w:val="ru-RU"/>
        </w:rPr>
      </w:pPr>
    </w:p>
    <w:p w14:paraId="35F5A0E9" w14:textId="77777777" w:rsidR="008C3A65" w:rsidRPr="00AA2049" w:rsidRDefault="008C3A65" w:rsidP="0054336B">
      <w:pPr>
        <w:pStyle w:val="1-"/>
        <w:spacing w:before="0" w:after="0" w:line="240" w:lineRule="auto"/>
        <w:ind w:left="5670" w:firstLine="709"/>
        <w:jc w:val="both"/>
        <w:outlineLvl w:val="9"/>
        <w:rPr>
          <w:b w:val="0"/>
          <w:sz w:val="20"/>
          <w:szCs w:val="20"/>
          <w:lang w:val="ru-RU"/>
        </w:rPr>
      </w:pPr>
    </w:p>
    <w:p w14:paraId="41DAB762" w14:textId="3C2ABD40" w:rsidR="00C2733F" w:rsidRPr="00AA2049" w:rsidRDefault="00C2733F" w:rsidP="0054336B">
      <w:pPr>
        <w:pStyle w:val="1-"/>
        <w:ind w:firstLine="709"/>
        <w:jc w:val="both"/>
        <w:rPr>
          <w:sz w:val="24"/>
          <w:szCs w:val="24"/>
        </w:rPr>
      </w:pPr>
      <w:bookmarkStart w:id="393" w:name="_Toc468470766"/>
      <w:bookmarkStart w:id="394" w:name="_Toc473133091"/>
      <w:bookmarkStart w:id="395" w:name="_Toc497210974"/>
      <w:bookmarkEnd w:id="377"/>
      <w:bookmarkEnd w:id="378"/>
      <w:bookmarkEnd w:id="379"/>
      <w:bookmarkEnd w:id="380"/>
      <w:bookmarkEnd w:id="381"/>
      <w:bookmarkEnd w:id="382"/>
      <w:bookmarkEnd w:id="383"/>
      <w:bookmarkEnd w:id="384"/>
      <w:bookmarkEnd w:id="385"/>
      <w:bookmarkEnd w:id="386"/>
      <w:bookmarkEnd w:id="387"/>
      <w:bookmarkEnd w:id="388"/>
      <w:r w:rsidRPr="00AA2049">
        <w:rPr>
          <w:sz w:val="24"/>
          <w:szCs w:val="24"/>
        </w:rPr>
        <w:t xml:space="preserve">Порядок получения заинтересованными лицами информации по вопросам предоставления </w:t>
      </w:r>
      <w:r w:rsidR="00146732" w:rsidRPr="00AA2049">
        <w:rPr>
          <w:sz w:val="24"/>
          <w:szCs w:val="24"/>
          <w:lang w:val="ru-RU"/>
        </w:rPr>
        <w:t>Муниципальной</w:t>
      </w:r>
      <w:r w:rsidRPr="00AA2049">
        <w:rPr>
          <w:sz w:val="24"/>
          <w:szCs w:val="24"/>
        </w:rPr>
        <w:t xml:space="preserve"> услуги, сведений о ходе предоставления </w:t>
      </w:r>
      <w:r w:rsidR="00146732" w:rsidRPr="00AA2049">
        <w:rPr>
          <w:sz w:val="24"/>
          <w:szCs w:val="24"/>
          <w:lang w:val="ru-RU"/>
        </w:rPr>
        <w:t>Муниципальной</w:t>
      </w:r>
      <w:r w:rsidRPr="00AA2049">
        <w:rPr>
          <w:sz w:val="24"/>
          <w:szCs w:val="24"/>
        </w:rPr>
        <w:t xml:space="preserve"> услуги, порядке, форме и месте размещения информации о порядке предоставления </w:t>
      </w:r>
      <w:r w:rsidR="00146732" w:rsidRPr="00AA2049">
        <w:rPr>
          <w:sz w:val="24"/>
          <w:szCs w:val="24"/>
          <w:lang w:val="ru-RU"/>
        </w:rPr>
        <w:t>Муниципальной</w:t>
      </w:r>
      <w:r w:rsidRPr="00AA2049">
        <w:rPr>
          <w:sz w:val="24"/>
          <w:szCs w:val="24"/>
        </w:rPr>
        <w:t xml:space="preserve"> услуги</w:t>
      </w:r>
      <w:bookmarkEnd w:id="393"/>
      <w:bookmarkEnd w:id="394"/>
      <w:bookmarkEnd w:id="395"/>
    </w:p>
    <w:p w14:paraId="68B3E650" w14:textId="77777777" w:rsidR="005449C9" w:rsidRPr="00AA2049" w:rsidRDefault="005449C9" w:rsidP="0054336B">
      <w:pPr>
        <w:pStyle w:val="1-"/>
        <w:spacing w:before="0" w:after="0" w:line="240" w:lineRule="auto"/>
        <w:ind w:firstLine="709"/>
        <w:jc w:val="both"/>
        <w:rPr>
          <w:sz w:val="24"/>
          <w:szCs w:val="24"/>
        </w:rPr>
      </w:pPr>
    </w:p>
    <w:p w14:paraId="3DBD9312" w14:textId="20AB48C0" w:rsidR="00202264" w:rsidRPr="00AA2049" w:rsidRDefault="00202264" w:rsidP="00952A25">
      <w:pPr>
        <w:pStyle w:val="1"/>
        <w:ind w:left="0" w:firstLine="709"/>
        <w:rPr>
          <w:sz w:val="24"/>
          <w:szCs w:val="24"/>
          <w:rPrChange w:id="396" w:author="Махутова Арина Юрьевна" w:date="2017-11-14T10:22:00Z">
            <w:rPr/>
          </w:rPrChange>
        </w:rPr>
      </w:pPr>
      <w:r w:rsidRPr="00AA2049">
        <w:rPr>
          <w:sz w:val="24"/>
          <w:szCs w:val="24"/>
          <w:rPrChange w:id="397" w:author="Махутова Арина Юрьевна" w:date="2017-11-14T10:22:00Z">
            <w:rPr/>
          </w:rPrChange>
        </w:rPr>
        <w:t xml:space="preserve">Информация </w:t>
      </w:r>
      <w:r w:rsidR="006E0303" w:rsidRPr="00AA2049">
        <w:rPr>
          <w:sz w:val="24"/>
          <w:szCs w:val="24"/>
          <w:rPrChange w:id="398" w:author="Махутова Арина Юрьевна" w:date="2017-11-14T10:22:00Z">
            <w:rPr/>
          </w:rPrChange>
        </w:rPr>
        <w:t>о предоставлении</w:t>
      </w:r>
      <w:r w:rsidR="00C2733F" w:rsidRPr="00AA2049">
        <w:rPr>
          <w:sz w:val="24"/>
          <w:szCs w:val="24"/>
          <w:rPrChange w:id="399" w:author="Махутова Арина Юрьевна" w:date="2017-11-14T10:22:00Z">
            <w:rPr/>
          </w:rPrChange>
        </w:rPr>
        <w:t xml:space="preserve"> Муниципальной у</w:t>
      </w:r>
      <w:r w:rsidRPr="00AA2049">
        <w:rPr>
          <w:sz w:val="24"/>
          <w:szCs w:val="24"/>
          <w:rPrChange w:id="400" w:author="Махутова Арина Юрьевна" w:date="2017-11-14T10:22:00Z">
            <w:rPr/>
          </w:rPrChange>
        </w:rPr>
        <w:t>слуги размещается в электронном виде:</w:t>
      </w:r>
    </w:p>
    <w:p w14:paraId="2CBFE046" w14:textId="129C781C" w:rsidR="00202264" w:rsidRPr="00AA2049" w:rsidRDefault="00202264" w:rsidP="00DD43CB">
      <w:pPr>
        <w:pStyle w:val="a"/>
        <w:rPr>
          <w:sz w:val="24"/>
          <w:szCs w:val="24"/>
          <w:rPrChange w:id="401" w:author="Махутова Арина Юрьевна" w:date="2017-11-14T10:22:00Z">
            <w:rPr/>
          </w:rPrChange>
        </w:rPr>
      </w:pPr>
      <w:r w:rsidRPr="00AA2049">
        <w:rPr>
          <w:sz w:val="24"/>
          <w:szCs w:val="24"/>
          <w:rPrChange w:id="402" w:author="Махутова Арина Юрьевна" w:date="2017-11-14T10:22:00Z">
            <w:rPr/>
          </w:rPrChange>
        </w:rPr>
        <w:t xml:space="preserve">на официальном сайте </w:t>
      </w:r>
      <w:r w:rsidR="00272A72" w:rsidRPr="00AA2049">
        <w:rPr>
          <w:sz w:val="24"/>
          <w:szCs w:val="24"/>
          <w:rPrChange w:id="403" w:author="Махутова Арина Юрьевна" w:date="2017-11-14T10:22:00Z">
            <w:rPr/>
          </w:rPrChange>
        </w:rPr>
        <w:t>Администрации</w:t>
      </w:r>
    </w:p>
    <w:p w14:paraId="580BA2E3" w14:textId="77777777" w:rsidR="00202264" w:rsidRPr="00AA2049" w:rsidRDefault="00202264" w:rsidP="00DD43CB">
      <w:pPr>
        <w:pStyle w:val="a"/>
        <w:rPr>
          <w:sz w:val="24"/>
          <w:szCs w:val="24"/>
          <w:rPrChange w:id="404" w:author="Махутова Арина Юрьевна" w:date="2017-11-14T10:22:00Z">
            <w:rPr/>
          </w:rPrChange>
        </w:rPr>
      </w:pPr>
      <w:r w:rsidRPr="00AA2049">
        <w:rPr>
          <w:sz w:val="24"/>
          <w:szCs w:val="24"/>
          <w:rPrChange w:id="405" w:author="Махутова Арина Юрьевна" w:date="2017-11-14T10:22:00Z">
            <w:rPr/>
          </w:rPrChange>
        </w:rPr>
        <w:t>на официальном сайте МФЦ;</w:t>
      </w:r>
    </w:p>
    <w:p w14:paraId="5174C6EA" w14:textId="7BDA6D30" w:rsidR="00202264" w:rsidRPr="00AA2049" w:rsidRDefault="00202264" w:rsidP="00DD43CB">
      <w:pPr>
        <w:pStyle w:val="a"/>
        <w:ind w:left="0" w:firstLine="709"/>
        <w:rPr>
          <w:sz w:val="24"/>
          <w:szCs w:val="24"/>
          <w:rPrChange w:id="406" w:author="Махутова Арина Юрьевна" w:date="2017-11-14T10:22:00Z">
            <w:rPr/>
          </w:rPrChange>
        </w:rPr>
      </w:pPr>
      <w:r w:rsidRPr="00AA2049">
        <w:rPr>
          <w:sz w:val="24"/>
          <w:szCs w:val="24"/>
          <w:rPrChange w:id="407" w:author="Махутова Арина Юрьевна" w:date="2017-11-14T10:22:00Z">
            <w:rPr/>
          </w:rPrChange>
        </w:rPr>
        <w:t xml:space="preserve">на порталах </w:t>
      </w:r>
      <w:proofErr w:type="spellStart"/>
      <w:r w:rsidRPr="00AA2049">
        <w:rPr>
          <w:sz w:val="24"/>
          <w:szCs w:val="24"/>
          <w:lang w:val="en-US"/>
          <w:rPrChange w:id="408" w:author="Махутова Арина Юрьевна" w:date="2017-11-14T10:22:00Z">
            <w:rPr>
              <w:lang w:val="en-US"/>
            </w:rPr>
          </w:rPrChange>
        </w:rPr>
        <w:t>uslugi</w:t>
      </w:r>
      <w:proofErr w:type="spellEnd"/>
      <w:r w:rsidRPr="00AA2049">
        <w:rPr>
          <w:sz w:val="24"/>
          <w:szCs w:val="24"/>
          <w:rPrChange w:id="409" w:author="Махутова Арина Юрьевна" w:date="2017-11-14T10:22:00Z">
            <w:rPr/>
          </w:rPrChange>
        </w:rPr>
        <w:t>.</w:t>
      </w:r>
      <w:proofErr w:type="spellStart"/>
      <w:r w:rsidRPr="00AA2049">
        <w:rPr>
          <w:sz w:val="24"/>
          <w:szCs w:val="24"/>
          <w:lang w:val="en-US"/>
          <w:rPrChange w:id="410" w:author="Махутова Арина Юрьевна" w:date="2017-11-14T10:22:00Z">
            <w:rPr>
              <w:lang w:val="en-US"/>
            </w:rPr>
          </w:rPrChange>
        </w:rPr>
        <w:t>mosreg</w:t>
      </w:r>
      <w:proofErr w:type="spellEnd"/>
      <w:r w:rsidRPr="00AA2049">
        <w:rPr>
          <w:sz w:val="24"/>
          <w:szCs w:val="24"/>
          <w:rPrChange w:id="411" w:author="Махутова Арина Юрьевна" w:date="2017-11-14T10:22:00Z">
            <w:rPr/>
          </w:rPrChange>
        </w:rPr>
        <w:t>.</w:t>
      </w:r>
      <w:proofErr w:type="spellStart"/>
      <w:r w:rsidRPr="00AA2049">
        <w:rPr>
          <w:sz w:val="24"/>
          <w:szCs w:val="24"/>
          <w:lang w:val="en-US"/>
          <w:rPrChange w:id="412" w:author="Махутова Арина Юрьевна" w:date="2017-11-14T10:22:00Z">
            <w:rPr>
              <w:lang w:val="en-US"/>
            </w:rPr>
          </w:rPrChange>
        </w:rPr>
        <w:t>ru</w:t>
      </w:r>
      <w:proofErr w:type="spellEnd"/>
      <w:r w:rsidRPr="00AA2049">
        <w:rPr>
          <w:sz w:val="24"/>
          <w:szCs w:val="24"/>
          <w:rPrChange w:id="413" w:author="Махутова Арина Юрьевна" w:date="2017-11-14T10:22:00Z">
            <w:rPr/>
          </w:rPrChange>
        </w:rPr>
        <w:t xml:space="preserve">, </w:t>
      </w:r>
      <w:proofErr w:type="spellStart"/>
      <w:r w:rsidRPr="00AA2049">
        <w:rPr>
          <w:sz w:val="24"/>
          <w:szCs w:val="24"/>
          <w:lang w:val="en-US"/>
          <w:rPrChange w:id="414" w:author="Махутова Арина Юрьевна" w:date="2017-11-14T10:22:00Z">
            <w:rPr>
              <w:lang w:val="en-US"/>
            </w:rPr>
          </w:rPrChange>
        </w:rPr>
        <w:t>gosuslugi</w:t>
      </w:r>
      <w:proofErr w:type="spellEnd"/>
      <w:r w:rsidRPr="00AA2049">
        <w:rPr>
          <w:sz w:val="24"/>
          <w:szCs w:val="24"/>
          <w:rPrChange w:id="415" w:author="Махутова Арина Юрьевна" w:date="2017-11-14T10:22:00Z">
            <w:rPr/>
          </w:rPrChange>
        </w:rPr>
        <w:t>.</w:t>
      </w:r>
      <w:proofErr w:type="spellStart"/>
      <w:r w:rsidRPr="00AA2049">
        <w:rPr>
          <w:sz w:val="24"/>
          <w:szCs w:val="24"/>
          <w:lang w:val="en-US"/>
          <w:rPrChange w:id="416" w:author="Махутова Арина Юрьевна" w:date="2017-11-14T10:22:00Z">
            <w:rPr>
              <w:lang w:val="en-US"/>
            </w:rPr>
          </w:rPrChange>
        </w:rPr>
        <w:t>ru</w:t>
      </w:r>
      <w:proofErr w:type="spellEnd"/>
      <w:r w:rsidRPr="00AA2049">
        <w:rPr>
          <w:sz w:val="24"/>
          <w:szCs w:val="24"/>
          <w:rPrChange w:id="417" w:author="Махутова Арина Юрьевна" w:date="2017-11-14T10:22:00Z">
            <w:rPr/>
          </w:rPrChange>
        </w:rPr>
        <w:t xml:space="preserve"> на страницах, посвященных </w:t>
      </w:r>
      <w:r w:rsidR="00C2733F" w:rsidRPr="00AA2049">
        <w:rPr>
          <w:sz w:val="24"/>
          <w:szCs w:val="24"/>
          <w:rPrChange w:id="418" w:author="Махутова Арина Юрьевна" w:date="2017-11-14T10:22:00Z">
            <w:rPr/>
          </w:rPrChange>
        </w:rPr>
        <w:t>Муниципальной у</w:t>
      </w:r>
      <w:r w:rsidRPr="00AA2049">
        <w:rPr>
          <w:sz w:val="24"/>
          <w:szCs w:val="24"/>
          <w:rPrChange w:id="419" w:author="Махутова Арина Юрьевна" w:date="2017-11-14T10:22:00Z">
            <w:rPr/>
          </w:rPrChange>
        </w:rPr>
        <w:t>слуге.</w:t>
      </w:r>
    </w:p>
    <w:p w14:paraId="07FFE0CB" w14:textId="3C055112" w:rsidR="00202264" w:rsidRPr="00AA2049" w:rsidRDefault="00202264" w:rsidP="00DD43CB">
      <w:pPr>
        <w:pStyle w:val="1"/>
        <w:spacing w:line="240" w:lineRule="auto"/>
        <w:ind w:left="0" w:firstLine="709"/>
        <w:rPr>
          <w:sz w:val="24"/>
          <w:szCs w:val="24"/>
          <w:rPrChange w:id="420" w:author="Махутова Арина Юрьевна" w:date="2017-11-14T10:22:00Z">
            <w:rPr/>
          </w:rPrChange>
        </w:rPr>
      </w:pPr>
      <w:r w:rsidRPr="00AA2049">
        <w:rPr>
          <w:sz w:val="24"/>
          <w:szCs w:val="24"/>
          <w:rPrChange w:id="421" w:author="Махутова Арина Юрьевна" w:date="2017-11-14T10:22:00Z">
            <w:rPr/>
          </w:rPrChange>
        </w:rPr>
        <w:t xml:space="preserve">Размещенная в электронном виде информация </w:t>
      </w:r>
      <w:r w:rsidR="006E0303" w:rsidRPr="00AA2049">
        <w:rPr>
          <w:sz w:val="24"/>
          <w:szCs w:val="24"/>
          <w:rPrChange w:id="422" w:author="Махутова Арина Юрьевна" w:date="2017-11-14T10:22:00Z">
            <w:rPr/>
          </w:rPrChange>
        </w:rPr>
        <w:t>о предоставлении</w:t>
      </w:r>
      <w:r w:rsidRPr="00AA2049">
        <w:rPr>
          <w:sz w:val="24"/>
          <w:szCs w:val="24"/>
          <w:rPrChange w:id="423" w:author="Махутова Арина Юрьевна" w:date="2017-11-14T10:22:00Z">
            <w:rPr/>
          </w:rPrChange>
        </w:rPr>
        <w:t xml:space="preserve"> </w:t>
      </w:r>
      <w:r w:rsidR="00C2733F" w:rsidRPr="00AA2049">
        <w:rPr>
          <w:sz w:val="24"/>
          <w:szCs w:val="24"/>
          <w:rPrChange w:id="424" w:author="Махутова Арина Юрьевна" w:date="2017-11-14T10:22:00Z">
            <w:rPr/>
          </w:rPrChange>
        </w:rPr>
        <w:t>Муниципальной у</w:t>
      </w:r>
      <w:r w:rsidRPr="00AA2049">
        <w:rPr>
          <w:sz w:val="24"/>
          <w:szCs w:val="24"/>
          <w:rPrChange w:id="425" w:author="Махутова Арина Юрьевна" w:date="2017-11-14T10:22:00Z">
            <w:rPr/>
          </w:rPrChange>
        </w:rPr>
        <w:t>слуги должна включать в себя:</w:t>
      </w:r>
    </w:p>
    <w:p w14:paraId="7E5F80CB" w14:textId="22046B9E" w:rsidR="00202264" w:rsidRPr="00AA2049" w:rsidRDefault="00202264" w:rsidP="00DD43CB">
      <w:pPr>
        <w:pStyle w:val="a"/>
        <w:numPr>
          <w:ilvl w:val="0"/>
          <w:numId w:val="8"/>
        </w:numPr>
        <w:spacing w:after="0" w:line="240" w:lineRule="auto"/>
        <w:ind w:left="0" w:firstLine="709"/>
        <w:rPr>
          <w:sz w:val="24"/>
          <w:szCs w:val="24"/>
          <w:rPrChange w:id="426" w:author="Махутова Арина Юрьевна" w:date="2017-11-14T10:22:00Z">
            <w:rPr/>
          </w:rPrChange>
        </w:rPr>
      </w:pPr>
      <w:r w:rsidRPr="00AA2049">
        <w:rPr>
          <w:sz w:val="24"/>
          <w:szCs w:val="24"/>
          <w:rPrChange w:id="427" w:author="Махутова Арина Юрьевна" w:date="2017-11-14T10:22:00Z">
            <w:rPr/>
          </w:rPrChange>
        </w:rPr>
        <w:t xml:space="preserve">наименование, почтовые адреса, справочные номера телефонов, адреса электронной почты, адреса сайтов </w:t>
      </w:r>
      <w:proofErr w:type="gramStart"/>
      <w:r w:rsidR="00272A72" w:rsidRPr="00AA2049">
        <w:rPr>
          <w:sz w:val="24"/>
          <w:szCs w:val="24"/>
          <w:rPrChange w:id="428" w:author="Махутова Арина Юрьевна" w:date="2017-11-14T10:22:00Z">
            <w:rPr/>
          </w:rPrChange>
        </w:rPr>
        <w:t>Администрации</w:t>
      </w:r>
      <w:r w:rsidRPr="00AA2049">
        <w:rPr>
          <w:sz w:val="24"/>
          <w:szCs w:val="24"/>
          <w:rPrChange w:id="429" w:author="Махутова Арина Юрьевна" w:date="2017-11-14T10:22:00Z">
            <w:rPr/>
          </w:rPrChange>
        </w:rPr>
        <w:t xml:space="preserve">  и</w:t>
      </w:r>
      <w:proofErr w:type="gramEnd"/>
      <w:r w:rsidRPr="00AA2049">
        <w:rPr>
          <w:sz w:val="24"/>
          <w:szCs w:val="24"/>
          <w:rPrChange w:id="430" w:author="Махутова Арина Юрьевна" w:date="2017-11-14T10:22:00Z">
            <w:rPr/>
          </w:rPrChange>
        </w:rPr>
        <w:t xml:space="preserve"> МФЦ;</w:t>
      </w:r>
    </w:p>
    <w:p w14:paraId="30DCDCAA" w14:textId="22050A70" w:rsidR="00202264" w:rsidRPr="00AA2049" w:rsidRDefault="00202264" w:rsidP="00DD43CB">
      <w:pPr>
        <w:pStyle w:val="a"/>
        <w:numPr>
          <w:ilvl w:val="0"/>
          <w:numId w:val="8"/>
        </w:numPr>
        <w:spacing w:after="0" w:line="240" w:lineRule="auto"/>
        <w:ind w:left="0" w:firstLine="709"/>
        <w:rPr>
          <w:sz w:val="24"/>
          <w:szCs w:val="24"/>
          <w:rPrChange w:id="431" w:author="Махутова Арина Юрьевна" w:date="2017-11-14T10:22:00Z">
            <w:rPr/>
          </w:rPrChange>
        </w:rPr>
      </w:pPr>
      <w:r w:rsidRPr="00AA2049">
        <w:rPr>
          <w:sz w:val="24"/>
          <w:szCs w:val="24"/>
          <w:rPrChange w:id="432" w:author="Махутова Арина Юрьевна" w:date="2017-11-14T10:22:00Z">
            <w:rPr/>
          </w:rPrChange>
        </w:rPr>
        <w:t xml:space="preserve">график работы </w:t>
      </w:r>
      <w:r w:rsidR="00272A72" w:rsidRPr="00AA2049">
        <w:rPr>
          <w:sz w:val="24"/>
          <w:szCs w:val="24"/>
          <w:rPrChange w:id="433" w:author="Махутова Арина Юрьевна" w:date="2017-11-14T10:22:00Z">
            <w:rPr/>
          </w:rPrChange>
        </w:rPr>
        <w:t>Администрации</w:t>
      </w:r>
      <w:r w:rsidRPr="00AA2049">
        <w:rPr>
          <w:sz w:val="24"/>
          <w:szCs w:val="24"/>
          <w:rPrChange w:id="434" w:author="Махутова Арина Юрьевна" w:date="2017-11-14T10:22:00Z">
            <w:rPr/>
          </w:rPrChange>
        </w:rPr>
        <w:t xml:space="preserve"> и МФЦ;</w:t>
      </w:r>
    </w:p>
    <w:p w14:paraId="240A3569" w14:textId="77777777" w:rsidR="00202264" w:rsidRPr="00AA2049" w:rsidRDefault="00202264" w:rsidP="00DD43CB">
      <w:pPr>
        <w:pStyle w:val="a"/>
        <w:numPr>
          <w:ilvl w:val="0"/>
          <w:numId w:val="8"/>
        </w:numPr>
        <w:spacing w:after="0" w:line="240" w:lineRule="auto"/>
        <w:ind w:left="0" w:firstLine="709"/>
        <w:rPr>
          <w:sz w:val="24"/>
          <w:szCs w:val="24"/>
          <w:rPrChange w:id="435" w:author="Махутова Арина Юрьевна" w:date="2017-11-14T10:22:00Z">
            <w:rPr/>
          </w:rPrChange>
        </w:rPr>
      </w:pPr>
      <w:r w:rsidRPr="00AA2049">
        <w:rPr>
          <w:sz w:val="24"/>
          <w:szCs w:val="24"/>
          <w:rPrChange w:id="436" w:author="Махутова Арина Юрьевна" w:date="2017-11-14T10:22:00Z">
            <w:rPr/>
          </w:rPrChange>
        </w:rPr>
        <w:t>требования к заявлению и прилагаемым к нему документам (включая их перечень);</w:t>
      </w:r>
    </w:p>
    <w:p w14:paraId="36AFB3D8" w14:textId="4BF76DCD" w:rsidR="00202264" w:rsidRPr="00AA2049" w:rsidRDefault="00202264" w:rsidP="00DD43CB">
      <w:pPr>
        <w:pStyle w:val="a"/>
        <w:numPr>
          <w:ilvl w:val="0"/>
          <w:numId w:val="8"/>
        </w:numPr>
        <w:spacing w:after="0" w:line="240" w:lineRule="auto"/>
        <w:ind w:left="0" w:firstLine="709"/>
        <w:rPr>
          <w:sz w:val="24"/>
          <w:szCs w:val="24"/>
          <w:rPrChange w:id="437" w:author="Махутова Арина Юрьевна" w:date="2017-11-14T10:22:00Z">
            <w:rPr/>
          </w:rPrChange>
        </w:rPr>
      </w:pPr>
      <w:r w:rsidRPr="00AA2049">
        <w:rPr>
          <w:sz w:val="24"/>
          <w:szCs w:val="24"/>
          <w:rPrChange w:id="438" w:author="Махутова Арина Юрьевна" w:date="2017-11-14T10:22:00Z">
            <w:rPr/>
          </w:rPrChange>
        </w:rPr>
        <w:t xml:space="preserve">выдержки из правовых актов, в части касающейся </w:t>
      </w:r>
      <w:r w:rsidR="00C2733F" w:rsidRPr="00AA2049">
        <w:rPr>
          <w:sz w:val="24"/>
          <w:szCs w:val="24"/>
          <w:rPrChange w:id="439" w:author="Махутова Арина Юрьевна" w:date="2017-11-14T10:22:00Z">
            <w:rPr/>
          </w:rPrChange>
        </w:rPr>
        <w:t>Муниципальной у</w:t>
      </w:r>
      <w:r w:rsidRPr="00AA2049">
        <w:rPr>
          <w:sz w:val="24"/>
          <w:szCs w:val="24"/>
          <w:rPrChange w:id="440" w:author="Махутова Арина Юрьевна" w:date="2017-11-14T10:22:00Z">
            <w:rPr/>
          </w:rPrChange>
        </w:rPr>
        <w:t>слуги;</w:t>
      </w:r>
    </w:p>
    <w:p w14:paraId="0D932FE0" w14:textId="59766178" w:rsidR="00202264" w:rsidRPr="00AA2049" w:rsidRDefault="00202264" w:rsidP="00DD43CB">
      <w:pPr>
        <w:pStyle w:val="a"/>
        <w:numPr>
          <w:ilvl w:val="0"/>
          <w:numId w:val="8"/>
        </w:numPr>
        <w:spacing w:after="0" w:line="240" w:lineRule="auto"/>
        <w:ind w:left="0" w:firstLine="709"/>
        <w:rPr>
          <w:sz w:val="24"/>
          <w:szCs w:val="24"/>
          <w:rPrChange w:id="441" w:author="Махутова Арина Юрьевна" w:date="2017-11-14T10:22:00Z">
            <w:rPr/>
          </w:rPrChange>
        </w:rPr>
      </w:pPr>
      <w:r w:rsidRPr="00AA2049">
        <w:rPr>
          <w:sz w:val="24"/>
          <w:szCs w:val="24"/>
          <w:rPrChange w:id="442" w:author="Махутова Арина Юрьевна" w:date="2017-11-14T10:22:00Z">
            <w:rPr/>
          </w:rPrChange>
        </w:rPr>
        <w:t xml:space="preserve">текст </w:t>
      </w:r>
      <w:r w:rsidR="00C2733F" w:rsidRPr="00AA2049">
        <w:rPr>
          <w:sz w:val="24"/>
          <w:szCs w:val="24"/>
          <w:rPrChange w:id="443" w:author="Махутова Арина Юрьевна" w:date="2017-11-14T10:22:00Z">
            <w:rPr/>
          </w:rPrChange>
        </w:rPr>
        <w:t>Административного р</w:t>
      </w:r>
      <w:r w:rsidRPr="00AA2049">
        <w:rPr>
          <w:sz w:val="24"/>
          <w:szCs w:val="24"/>
          <w:rPrChange w:id="444" w:author="Махутова Арина Юрьевна" w:date="2017-11-14T10:22:00Z">
            <w:rPr/>
          </w:rPrChange>
        </w:rPr>
        <w:t>егламента</w:t>
      </w:r>
      <w:r w:rsidR="00C2733F" w:rsidRPr="00AA2049">
        <w:rPr>
          <w:sz w:val="24"/>
          <w:szCs w:val="24"/>
          <w:rPrChange w:id="445" w:author="Махутова Арина Юрьевна" w:date="2017-11-14T10:22:00Z">
            <w:rPr/>
          </w:rPrChange>
        </w:rPr>
        <w:t xml:space="preserve"> с приложениями</w:t>
      </w:r>
      <w:r w:rsidRPr="00AA2049">
        <w:rPr>
          <w:sz w:val="24"/>
          <w:szCs w:val="24"/>
          <w:rPrChange w:id="446" w:author="Махутова Арина Юрьевна" w:date="2017-11-14T10:22:00Z">
            <w:rPr/>
          </w:rPrChange>
        </w:rPr>
        <w:t>;</w:t>
      </w:r>
    </w:p>
    <w:p w14:paraId="62A06603" w14:textId="17B8746F" w:rsidR="00202264" w:rsidRPr="00AA2049" w:rsidRDefault="00202264" w:rsidP="00DD43CB">
      <w:pPr>
        <w:pStyle w:val="a"/>
        <w:numPr>
          <w:ilvl w:val="0"/>
          <w:numId w:val="8"/>
        </w:numPr>
        <w:spacing w:after="0" w:line="240" w:lineRule="auto"/>
        <w:ind w:left="0" w:firstLine="709"/>
        <w:rPr>
          <w:sz w:val="24"/>
          <w:szCs w:val="24"/>
          <w:rPrChange w:id="447" w:author="Махутова Арина Юрьевна" w:date="2017-11-14T10:22:00Z">
            <w:rPr/>
          </w:rPrChange>
        </w:rPr>
      </w:pPr>
      <w:r w:rsidRPr="00AA2049">
        <w:rPr>
          <w:sz w:val="24"/>
          <w:szCs w:val="24"/>
          <w:rPrChange w:id="448" w:author="Махутова Арина Юрьевна" w:date="2017-11-14T10:22:00Z">
            <w:rPr/>
          </w:rPrChange>
        </w:rPr>
        <w:t xml:space="preserve">краткое описание порядка предоставления </w:t>
      </w:r>
      <w:r w:rsidR="00C2733F" w:rsidRPr="00AA2049">
        <w:rPr>
          <w:sz w:val="24"/>
          <w:szCs w:val="24"/>
          <w:rPrChange w:id="449" w:author="Махутова Арина Юрьевна" w:date="2017-11-14T10:22:00Z">
            <w:rPr/>
          </w:rPrChange>
        </w:rPr>
        <w:t>Муниципальной у</w:t>
      </w:r>
      <w:r w:rsidRPr="00AA2049">
        <w:rPr>
          <w:sz w:val="24"/>
          <w:szCs w:val="24"/>
          <w:rPrChange w:id="450" w:author="Махутова Арина Юрьевна" w:date="2017-11-14T10:22:00Z">
            <w:rPr/>
          </w:rPrChange>
        </w:rPr>
        <w:t>слуги;</w:t>
      </w:r>
    </w:p>
    <w:p w14:paraId="3E765F6D" w14:textId="1FDDABB7" w:rsidR="00202264" w:rsidRPr="00AA2049" w:rsidRDefault="00202264" w:rsidP="00DD43CB">
      <w:pPr>
        <w:pStyle w:val="a"/>
        <w:numPr>
          <w:ilvl w:val="0"/>
          <w:numId w:val="8"/>
        </w:numPr>
        <w:spacing w:after="0" w:line="240" w:lineRule="auto"/>
        <w:ind w:left="0" w:firstLine="709"/>
        <w:rPr>
          <w:sz w:val="24"/>
          <w:szCs w:val="24"/>
          <w:rPrChange w:id="451" w:author="Махутова Арина Юрьевна" w:date="2017-11-14T10:22:00Z">
            <w:rPr/>
          </w:rPrChange>
        </w:rPr>
      </w:pPr>
      <w:r w:rsidRPr="00AA2049">
        <w:rPr>
          <w:sz w:val="24"/>
          <w:szCs w:val="24"/>
          <w:rPrChange w:id="452" w:author="Махутова Арина Юрьевна" w:date="2017-11-14T10:22:00Z">
            <w:rPr/>
          </w:rPrChange>
        </w:rPr>
        <w:t xml:space="preserve">образцы оформления документов, необходимых для получения </w:t>
      </w:r>
      <w:r w:rsidR="00C2733F" w:rsidRPr="00AA2049">
        <w:rPr>
          <w:sz w:val="24"/>
          <w:szCs w:val="24"/>
          <w:rPrChange w:id="453" w:author="Махутова Арина Юрьевна" w:date="2017-11-14T10:22:00Z">
            <w:rPr/>
          </w:rPrChange>
        </w:rPr>
        <w:t>Муниципальной у</w:t>
      </w:r>
      <w:r w:rsidRPr="00AA2049">
        <w:rPr>
          <w:sz w:val="24"/>
          <w:szCs w:val="24"/>
          <w:rPrChange w:id="454" w:author="Махутова Арина Юрьевна" w:date="2017-11-14T10:22:00Z">
            <w:rPr/>
          </w:rPrChange>
        </w:rPr>
        <w:t>слуги, и требования к ним;</w:t>
      </w:r>
    </w:p>
    <w:p w14:paraId="5E37A65F" w14:textId="2C97C2A5" w:rsidR="00202264" w:rsidRPr="00AA2049" w:rsidRDefault="00202264" w:rsidP="00DD43CB">
      <w:pPr>
        <w:pStyle w:val="a"/>
        <w:numPr>
          <w:ilvl w:val="0"/>
          <w:numId w:val="8"/>
        </w:numPr>
        <w:spacing w:after="0" w:line="240" w:lineRule="auto"/>
        <w:ind w:left="0" w:firstLine="709"/>
        <w:rPr>
          <w:sz w:val="24"/>
          <w:szCs w:val="24"/>
          <w:rPrChange w:id="455" w:author="Махутова Арина Юрьевна" w:date="2017-11-14T10:22:00Z">
            <w:rPr/>
          </w:rPrChange>
        </w:rPr>
      </w:pPr>
      <w:r w:rsidRPr="00AA2049">
        <w:rPr>
          <w:sz w:val="24"/>
          <w:szCs w:val="24"/>
          <w:rPrChange w:id="456" w:author="Махутова Арина Юрьевна" w:date="2017-11-14T10:22:00Z">
            <w:rPr/>
          </w:rPrChange>
        </w:rPr>
        <w:t xml:space="preserve">перечень типовых, наиболее актуальных вопросов, относящихся к </w:t>
      </w:r>
      <w:r w:rsidR="00C2733F" w:rsidRPr="00AA2049">
        <w:rPr>
          <w:sz w:val="24"/>
          <w:szCs w:val="24"/>
          <w:rPrChange w:id="457" w:author="Махутова Арина Юрьевна" w:date="2017-11-14T10:22:00Z">
            <w:rPr/>
          </w:rPrChange>
        </w:rPr>
        <w:t>Муниципальной у</w:t>
      </w:r>
      <w:r w:rsidRPr="00AA2049">
        <w:rPr>
          <w:sz w:val="24"/>
          <w:szCs w:val="24"/>
          <w:rPrChange w:id="458" w:author="Махутова Арина Юрьевна" w:date="2017-11-14T10:22:00Z">
            <w:rPr/>
          </w:rPrChange>
        </w:rPr>
        <w:t>слуге, и ответы на них.</w:t>
      </w:r>
    </w:p>
    <w:p w14:paraId="17F6792F" w14:textId="2CAFAD1B" w:rsidR="00202264" w:rsidRPr="00AA2049" w:rsidRDefault="00202264" w:rsidP="0054336B">
      <w:pPr>
        <w:pStyle w:val="1"/>
        <w:spacing w:line="240" w:lineRule="auto"/>
        <w:ind w:left="0" w:firstLine="709"/>
        <w:rPr>
          <w:sz w:val="24"/>
          <w:szCs w:val="24"/>
          <w:rPrChange w:id="459" w:author="Махутова Арина Юрьевна" w:date="2017-11-14T10:22:00Z">
            <w:rPr/>
          </w:rPrChange>
        </w:rPr>
      </w:pPr>
      <w:r w:rsidRPr="00AA2049">
        <w:rPr>
          <w:sz w:val="24"/>
          <w:szCs w:val="24"/>
          <w:rPrChange w:id="460" w:author="Махутова Арина Юрьевна" w:date="2017-11-14T10:22:00Z">
            <w:rPr/>
          </w:rPrChange>
        </w:rPr>
        <w:t xml:space="preserve">Информация, указанная в пункте </w:t>
      </w:r>
      <w:r w:rsidR="00C2733F" w:rsidRPr="00AA2049">
        <w:rPr>
          <w:sz w:val="24"/>
          <w:szCs w:val="24"/>
          <w:rPrChange w:id="461" w:author="Махутова Арина Юрьевна" w:date="2017-11-14T10:22:00Z">
            <w:rPr/>
          </w:rPrChange>
        </w:rPr>
        <w:t>2</w:t>
      </w:r>
      <w:r w:rsidRPr="00AA2049">
        <w:rPr>
          <w:sz w:val="24"/>
          <w:szCs w:val="24"/>
          <w:rPrChange w:id="462" w:author="Махутова Арина Юрьевна" w:date="2017-11-14T10:22:00Z">
            <w:rPr/>
          </w:rPrChange>
        </w:rPr>
        <w:t xml:space="preserve"> настоящего </w:t>
      </w:r>
      <w:r w:rsidR="00E306CD" w:rsidRPr="00AA2049">
        <w:rPr>
          <w:sz w:val="24"/>
          <w:szCs w:val="24"/>
          <w:rPrChange w:id="463" w:author="Махутова Арина Юрьевна" w:date="2017-11-14T10:22:00Z">
            <w:rPr/>
          </w:rPrChange>
        </w:rPr>
        <w:t>П</w:t>
      </w:r>
      <w:r w:rsidRPr="00AA2049">
        <w:rPr>
          <w:sz w:val="24"/>
          <w:szCs w:val="24"/>
          <w:rPrChange w:id="464" w:author="Махутова Арина Юрьевна" w:date="2017-11-14T10:22:00Z">
            <w:rPr/>
          </w:rPrChange>
        </w:rPr>
        <w:t xml:space="preserve">риложения </w:t>
      </w:r>
      <w:proofErr w:type="gramStart"/>
      <w:r w:rsidRPr="00AA2049">
        <w:rPr>
          <w:sz w:val="24"/>
          <w:szCs w:val="24"/>
          <w:rPrChange w:id="465" w:author="Махутова Арина Юрьевна" w:date="2017-11-14T10:22:00Z">
            <w:rPr/>
          </w:rPrChange>
        </w:rPr>
        <w:t xml:space="preserve">к </w:t>
      </w:r>
      <w:r w:rsidR="00313502" w:rsidRPr="00AA2049">
        <w:rPr>
          <w:sz w:val="24"/>
          <w:szCs w:val="24"/>
          <w:rPrChange w:id="466" w:author="Махутова Арина Юрьевна" w:date="2017-11-14T10:22:00Z">
            <w:rPr/>
          </w:rPrChange>
        </w:rPr>
        <w:t xml:space="preserve">настоящему </w:t>
      </w:r>
      <w:r w:rsidR="00C2733F" w:rsidRPr="00AA2049">
        <w:rPr>
          <w:sz w:val="24"/>
          <w:szCs w:val="24"/>
          <w:rPrChange w:id="467" w:author="Махутова Арина Юрьевна" w:date="2017-11-14T10:22:00Z">
            <w:rPr/>
          </w:rPrChange>
        </w:rPr>
        <w:t>Административному р</w:t>
      </w:r>
      <w:r w:rsidRPr="00AA2049">
        <w:rPr>
          <w:sz w:val="24"/>
          <w:szCs w:val="24"/>
          <w:rPrChange w:id="468" w:author="Махутова Арина Юрьевна" w:date="2017-11-14T10:22:00Z">
            <w:rPr/>
          </w:rPrChange>
        </w:rPr>
        <w:t>егламенту</w:t>
      </w:r>
      <w:proofErr w:type="gramEnd"/>
      <w:r w:rsidRPr="00AA2049">
        <w:rPr>
          <w:sz w:val="24"/>
          <w:szCs w:val="24"/>
          <w:rPrChange w:id="469" w:author="Махутова Арина Юрьевна" w:date="2017-11-14T10:22:00Z">
            <w:rPr/>
          </w:rPrChange>
        </w:rPr>
        <w:t xml:space="preserve"> предоставляется также сотрудниками МФЦ и </w:t>
      </w:r>
      <w:r w:rsidR="00272A72" w:rsidRPr="00AA2049">
        <w:rPr>
          <w:sz w:val="24"/>
          <w:szCs w:val="24"/>
          <w:rPrChange w:id="470" w:author="Махутова Арина Юрьевна" w:date="2017-11-14T10:22:00Z">
            <w:rPr/>
          </w:rPrChange>
        </w:rPr>
        <w:t xml:space="preserve">Администрации </w:t>
      </w:r>
      <w:r w:rsidRPr="00AA2049">
        <w:rPr>
          <w:sz w:val="24"/>
          <w:szCs w:val="24"/>
          <w:rPrChange w:id="471" w:author="Махутова Арина Юрьевна" w:date="2017-11-14T10:22:00Z">
            <w:rPr/>
          </w:rPrChange>
        </w:rPr>
        <w:t>при обращении Заявителей</w:t>
      </w:r>
      <w:r w:rsidR="00C2733F" w:rsidRPr="00AA2049">
        <w:rPr>
          <w:sz w:val="24"/>
          <w:szCs w:val="24"/>
          <w:rPrChange w:id="472" w:author="Махутова Арина Юрьевна" w:date="2017-11-14T10:22:00Z">
            <w:rPr/>
          </w:rPrChange>
        </w:rPr>
        <w:t xml:space="preserve"> (представителей Заявителей)</w:t>
      </w:r>
      <w:r w:rsidRPr="00AA2049">
        <w:rPr>
          <w:sz w:val="24"/>
          <w:szCs w:val="24"/>
          <w:rPrChange w:id="473" w:author="Махутова Арина Юрьевна" w:date="2017-11-14T10:22:00Z">
            <w:rPr/>
          </w:rPrChange>
        </w:rPr>
        <w:t>:</w:t>
      </w:r>
    </w:p>
    <w:p w14:paraId="6593BE6A" w14:textId="77777777" w:rsidR="00202264" w:rsidRPr="00AA2049" w:rsidRDefault="00202264" w:rsidP="0054336B">
      <w:pPr>
        <w:pStyle w:val="a"/>
        <w:numPr>
          <w:ilvl w:val="0"/>
          <w:numId w:val="9"/>
        </w:numPr>
        <w:spacing w:after="0" w:line="240" w:lineRule="auto"/>
        <w:ind w:left="0" w:firstLine="709"/>
        <w:rPr>
          <w:sz w:val="24"/>
          <w:szCs w:val="24"/>
          <w:rPrChange w:id="474" w:author="Махутова Арина Юрьевна" w:date="2017-11-14T10:22:00Z">
            <w:rPr/>
          </w:rPrChange>
        </w:rPr>
      </w:pPr>
      <w:r w:rsidRPr="00AA2049">
        <w:rPr>
          <w:sz w:val="24"/>
          <w:szCs w:val="24"/>
          <w:rPrChange w:id="475" w:author="Махутова Арина Юрьевна" w:date="2017-11-14T10:22:00Z">
            <w:rPr/>
          </w:rPrChange>
        </w:rPr>
        <w:t>лично;</w:t>
      </w:r>
    </w:p>
    <w:p w14:paraId="6FFCC724" w14:textId="77777777" w:rsidR="00202264" w:rsidRPr="00AA2049" w:rsidRDefault="00202264" w:rsidP="0054336B">
      <w:pPr>
        <w:pStyle w:val="a"/>
        <w:numPr>
          <w:ilvl w:val="0"/>
          <w:numId w:val="9"/>
        </w:numPr>
        <w:spacing w:after="0" w:line="240" w:lineRule="auto"/>
        <w:ind w:left="0" w:firstLine="709"/>
        <w:rPr>
          <w:sz w:val="24"/>
          <w:szCs w:val="24"/>
          <w:rPrChange w:id="476" w:author="Махутова Арина Юрьевна" w:date="2017-11-14T10:22:00Z">
            <w:rPr/>
          </w:rPrChange>
        </w:rPr>
      </w:pPr>
      <w:r w:rsidRPr="00AA2049">
        <w:rPr>
          <w:sz w:val="24"/>
          <w:szCs w:val="24"/>
          <w:rPrChange w:id="477" w:author="Махутова Арина Юрьевна" w:date="2017-11-14T10:22:00Z">
            <w:rPr/>
          </w:rPrChange>
        </w:rPr>
        <w:t>по почте, в том числе электронной;</w:t>
      </w:r>
    </w:p>
    <w:p w14:paraId="4F7099BA" w14:textId="5E3FEAA8" w:rsidR="00202264" w:rsidRPr="00AA2049" w:rsidRDefault="00202264" w:rsidP="0054336B">
      <w:pPr>
        <w:pStyle w:val="a"/>
        <w:numPr>
          <w:ilvl w:val="0"/>
          <w:numId w:val="9"/>
        </w:numPr>
        <w:spacing w:after="0" w:line="240" w:lineRule="auto"/>
        <w:ind w:left="0" w:firstLine="709"/>
        <w:rPr>
          <w:sz w:val="24"/>
          <w:szCs w:val="24"/>
          <w:rPrChange w:id="478" w:author="Махутова Арина Юрьевна" w:date="2017-11-14T10:22:00Z">
            <w:rPr/>
          </w:rPrChange>
        </w:rPr>
      </w:pPr>
      <w:r w:rsidRPr="00AA2049">
        <w:rPr>
          <w:sz w:val="24"/>
          <w:szCs w:val="24"/>
          <w:rPrChange w:id="479" w:author="Махутова Арина Юрьевна" w:date="2017-11-14T10:22:00Z">
            <w:rPr/>
          </w:rPrChange>
        </w:rPr>
        <w:t>по телефонам, указанным в</w:t>
      </w:r>
      <w:r w:rsidR="00E306CD" w:rsidRPr="00AA2049">
        <w:rPr>
          <w:sz w:val="24"/>
          <w:szCs w:val="24"/>
          <w:rPrChange w:id="480" w:author="Махутова Арина Юрьевна" w:date="2017-11-14T10:22:00Z">
            <w:rPr/>
          </w:rPrChange>
        </w:rPr>
        <w:t xml:space="preserve"> П</w:t>
      </w:r>
      <w:r w:rsidRPr="00AA2049">
        <w:rPr>
          <w:sz w:val="24"/>
          <w:szCs w:val="24"/>
          <w:rPrChange w:id="481" w:author="Махутова Арина Юрьевна" w:date="2017-11-14T10:22:00Z">
            <w:rPr/>
          </w:rPrChange>
        </w:rPr>
        <w:t xml:space="preserve">риложении </w:t>
      </w:r>
      <w:r w:rsidR="00C2733F" w:rsidRPr="00AA2049">
        <w:rPr>
          <w:sz w:val="24"/>
          <w:szCs w:val="24"/>
          <w:rPrChange w:id="482" w:author="Махутова Арина Юрьевна" w:date="2017-11-14T10:22:00Z">
            <w:rPr/>
          </w:rPrChange>
        </w:rPr>
        <w:t>2</w:t>
      </w:r>
      <w:r w:rsidRPr="00AA2049">
        <w:rPr>
          <w:sz w:val="24"/>
          <w:szCs w:val="24"/>
          <w:rPrChange w:id="483" w:author="Махутова Арина Юрьевна" w:date="2017-11-14T10:22:00Z">
            <w:rPr/>
          </w:rPrChange>
        </w:rPr>
        <w:t xml:space="preserve"> к </w:t>
      </w:r>
      <w:r w:rsidR="00313502" w:rsidRPr="00AA2049">
        <w:rPr>
          <w:sz w:val="24"/>
          <w:szCs w:val="24"/>
          <w:rPrChange w:id="484" w:author="Махутова Арина Юрьевна" w:date="2017-11-14T10:22:00Z">
            <w:rPr/>
          </w:rPrChange>
        </w:rPr>
        <w:t xml:space="preserve">настоящему </w:t>
      </w:r>
      <w:r w:rsidR="00C2733F" w:rsidRPr="00AA2049">
        <w:rPr>
          <w:sz w:val="24"/>
          <w:szCs w:val="24"/>
          <w:rPrChange w:id="485" w:author="Махутова Арина Юрьевна" w:date="2017-11-14T10:22:00Z">
            <w:rPr/>
          </w:rPrChange>
        </w:rPr>
        <w:t>Административному р</w:t>
      </w:r>
      <w:r w:rsidRPr="00AA2049">
        <w:rPr>
          <w:sz w:val="24"/>
          <w:szCs w:val="24"/>
          <w:rPrChange w:id="486" w:author="Махутова Арина Юрьевна" w:date="2017-11-14T10:22:00Z">
            <w:rPr/>
          </w:rPrChange>
        </w:rPr>
        <w:t>егламенту.</w:t>
      </w:r>
    </w:p>
    <w:p w14:paraId="2DC652C2" w14:textId="2F9BABE7" w:rsidR="00202264" w:rsidRPr="00AA2049" w:rsidRDefault="00202264" w:rsidP="0054336B">
      <w:pPr>
        <w:pStyle w:val="1"/>
        <w:spacing w:line="240" w:lineRule="auto"/>
        <w:ind w:left="0" w:firstLine="709"/>
        <w:rPr>
          <w:sz w:val="24"/>
          <w:szCs w:val="24"/>
          <w:rPrChange w:id="487" w:author="Махутова Арина Юрьевна" w:date="2017-11-14T10:22:00Z">
            <w:rPr/>
          </w:rPrChange>
        </w:rPr>
      </w:pPr>
      <w:r w:rsidRPr="00AA2049">
        <w:rPr>
          <w:sz w:val="24"/>
          <w:szCs w:val="24"/>
          <w:rPrChange w:id="488" w:author="Махутова Арина Юрьевна" w:date="2017-11-14T10:22:00Z">
            <w:rPr/>
          </w:rPrChange>
        </w:rPr>
        <w:t xml:space="preserve">Консультирование по вопросам предоставления </w:t>
      </w:r>
      <w:r w:rsidR="00C2733F" w:rsidRPr="00AA2049">
        <w:rPr>
          <w:sz w:val="24"/>
          <w:szCs w:val="24"/>
          <w:rPrChange w:id="489" w:author="Махутова Арина Юрьевна" w:date="2017-11-14T10:22:00Z">
            <w:rPr/>
          </w:rPrChange>
        </w:rPr>
        <w:t>Муниципальной у</w:t>
      </w:r>
      <w:r w:rsidRPr="00AA2049">
        <w:rPr>
          <w:sz w:val="24"/>
          <w:szCs w:val="24"/>
          <w:rPrChange w:id="490" w:author="Махутова Арина Юрьевна" w:date="2017-11-14T10:22:00Z">
            <w:rPr/>
          </w:rPrChange>
        </w:rPr>
        <w:t xml:space="preserve">слуги сотрудниками МФЦ и </w:t>
      </w:r>
      <w:r w:rsidR="00461DA4" w:rsidRPr="00AA2049">
        <w:rPr>
          <w:sz w:val="24"/>
          <w:szCs w:val="24"/>
          <w:rPrChange w:id="491" w:author="Махутова Арина Юрьевна" w:date="2017-11-14T10:22:00Z">
            <w:rPr/>
          </w:rPrChange>
        </w:rPr>
        <w:t>Уполномоченного органа</w:t>
      </w:r>
      <w:r w:rsidRPr="00AA2049">
        <w:rPr>
          <w:sz w:val="24"/>
          <w:szCs w:val="24"/>
          <w:rPrChange w:id="492" w:author="Махутова Арина Юрьевна" w:date="2017-11-14T10:22:00Z">
            <w:rPr/>
          </w:rPrChange>
        </w:rPr>
        <w:t xml:space="preserve"> осуществляется бесплатно.</w:t>
      </w:r>
    </w:p>
    <w:p w14:paraId="021E7C63" w14:textId="274FCA8B" w:rsidR="00C2733F" w:rsidRPr="00AA2049" w:rsidRDefault="00C2733F" w:rsidP="0054336B">
      <w:pPr>
        <w:pStyle w:val="1"/>
        <w:spacing w:line="240" w:lineRule="auto"/>
        <w:ind w:left="0" w:firstLine="709"/>
        <w:rPr>
          <w:sz w:val="24"/>
          <w:szCs w:val="24"/>
          <w:rPrChange w:id="493" w:author="Махутова Арина Юрьевна" w:date="2017-11-14T10:22:00Z">
            <w:rPr/>
          </w:rPrChange>
        </w:rPr>
      </w:pPr>
      <w:r w:rsidRPr="00AA2049">
        <w:rPr>
          <w:sz w:val="24"/>
          <w:szCs w:val="24"/>
          <w:rPrChange w:id="494" w:author="Махутова Арина Юрьевна" w:date="2017-11-14T10:22:00Z">
            <w:rPr/>
          </w:rPrChange>
        </w:rPr>
        <w:t>Информирование Заявителей (Представителей заявителей) о порядке предоставления Муниципальной услуги осуществляется также по телефону «горячей линии» 8-800-550-50-30</w:t>
      </w:r>
    </w:p>
    <w:p w14:paraId="0216FB9D" w14:textId="749CA5DB" w:rsidR="00520C3E" w:rsidRPr="00AA2049" w:rsidRDefault="00202264" w:rsidP="0054336B">
      <w:pPr>
        <w:pStyle w:val="1"/>
        <w:spacing w:line="240" w:lineRule="auto"/>
        <w:ind w:left="0" w:firstLine="709"/>
        <w:rPr>
          <w:sz w:val="24"/>
          <w:szCs w:val="24"/>
          <w:rPrChange w:id="495" w:author="Махутова Арина Юрьевна" w:date="2017-11-14T10:22:00Z">
            <w:rPr/>
          </w:rPrChange>
        </w:rPr>
      </w:pPr>
      <w:r w:rsidRPr="00AA2049">
        <w:rPr>
          <w:sz w:val="24"/>
          <w:szCs w:val="24"/>
          <w:rPrChange w:id="496" w:author="Махутова Арина Юрьевна" w:date="2017-11-14T10:22:00Z">
            <w:rPr/>
          </w:rPrChange>
        </w:rPr>
        <w:t xml:space="preserve">Информация </w:t>
      </w:r>
      <w:r w:rsidR="006E0303" w:rsidRPr="00AA2049">
        <w:rPr>
          <w:sz w:val="24"/>
          <w:szCs w:val="24"/>
          <w:rPrChange w:id="497" w:author="Махутова Арина Юрьевна" w:date="2017-11-14T10:22:00Z">
            <w:rPr/>
          </w:rPrChange>
        </w:rPr>
        <w:t>о предоставлении</w:t>
      </w:r>
      <w:r w:rsidRPr="00AA2049">
        <w:rPr>
          <w:sz w:val="24"/>
          <w:szCs w:val="24"/>
          <w:rPrChange w:id="498" w:author="Махутова Арина Юрьевна" w:date="2017-11-14T10:22:00Z">
            <w:rPr/>
          </w:rPrChange>
        </w:rPr>
        <w:t xml:space="preserve"> </w:t>
      </w:r>
      <w:r w:rsidR="00C2733F" w:rsidRPr="00AA2049">
        <w:rPr>
          <w:sz w:val="24"/>
          <w:szCs w:val="24"/>
          <w:rPrChange w:id="499" w:author="Махутова Арина Юрьевна" w:date="2017-11-14T10:22:00Z">
            <w:rPr/>
          </w:rPrChange>
        </w:rPr>
        <w:t xml:space="preserve">Муниципальной </w:t>
      </w:r>
      <w:r w:rsidRPr="00AA2049">
        <w:rPr>
          <w:sz w:val="24"/>
          <w:szCs w:val="24"/>
          <w:rPrChange w:id="500" w:author="Махутова Арина Юрьевна" w:date="2017-11-14T10:22:00Z">
            <w:rPr/>
          </w:rPrChange>
        </w:rPr>
        <w:t xml:space="preserve">услуги размещается в помещениях </w:t>
      </w:r>
      <w:r w:rsidR="00272A72" w:rsidRPr="00AA2049">
        <w:rPr>
          <w:sz w:val="24"/>
          <w:szCs w:val="24"/>
          <w:rPrChange w:id="501" w:author="Махутова Арина Юрьевна" w:date="2017-11-14T10:22:00Z">
            <w:rPr/>
          </w:rPrChange>
        </w:rPr>
        <w:t>Администрации</w:t>
      </w:r>
      <w:r w:rsidRPr="00AA2049">
        <w:rPr>
          <w:sz w:val="24"/>
          <w:szCs w:val="24"/>
          <w:rPrChange w:id="502" w:author="Махутова Арина Юрьевна" w:date="2017-11-14T10:22:00Z">
            <w:rPr/>
          </w:rPrChange>
        </w:rPr>
        <w:t xml:space="preserve"> и МФЦ, предназначенных для приема Заявителей</w:t>
      </w:r>
      <w:r w:rsidR="00520C3E" w:rsidRPr="00AA2049">
        <w:rPr>
          <w:sz w:val="24"/>
          <w:szCs w:val="24"/>
          <w:rPrChange w:id="503" w:author="Махутова Арина Юрьевна" w:date="2017-11-14T10:22:00Z">
            <w:rPr/>
          </w:rPrChange>
        </w:rPr>
        <w:t xml:space="preserve"> (Представителей заявителей)</w:t>
      </w:r>
      <w:r w:rsidRPr="00AA2049">
        <w:rPr>
          <w:sz w:val="24"/>
          <w:szCs w:val="24"/>
          <w:rPrChange w:id="504" w:author="Махутова Арина Юрьевна" w:date="2017-11-14T10:22:00Z">
            <w:rPr/>
          </w:rPrChange>
        </w:rPr>
        <w:t>.</w:t>
      </w:r>
    </w:p>
    <w:p w14:paraId="37B69FF9" w14:textId="1A578AE3" w:rsidR="00202264" w:rsidRPr="00AA2049" w:rsidRDefault="004D763D" w:rsidP="0054336B">
      <w:pPr>
        <w:pStyle w:val="1"/>
        <w:spacing w:line="240" w:lineRule="auto"/>
        <w:ind w:left="0" w:firstLine="709"/>
        <w:rPr>
          <w:sz w:val="24"/>
          <w:szCs w:val="24"/>
          <w:rPrChange w:id="505" w:author="Махутова Арина Юрьевна" w:date="2017-11-14T10:22:00Z">
            <w:rPr/>
          </w:rPrChange>
        </w:rPr>
      </w:pPr>
      <w:r w:rsidRPr="00AA2049">
        <w:rPr>
          <w:sz w:val="24"/>
          <w:szCs w:val="24"/>
          <w:rPrChange w:id="506" w:author="Махутова Арина Юрьевна" w:date="2017-11-14T10:22:00Z">
            <w:rPr/>
          </w:rPrChange>
        </w:rPr>
        <w:t xml:space="preserve">Администрация </w:t>
      </w:r>
      <w:r w:rsidR="00520C3E" w:rsidRPr="00AA2049">
        <w:rPr>
          <w:sz w:val="24"/>
          <w:szCs w:val="24"/>
          <w:rPrChange w:id="507" w:author="Махутова Арина Юрьевна" w:date="2017-11-14T10:22:00Z">
            <w:rPr/>
          </w:rPrChange>
        </w:rPr>
        <w:t xml:space="preserve">разрабатывает информационные материалы – памятки, инструкции, брошюры, - в форме макетов и передает их в МФЦ. </w:t>
      </w:r>
      <w:r w:rsidRPr="00AA2049">
        <w:rPr>
          <w:sz w:val="24"/>
          <w:szCs w:val="24"/>
          <w:rPrChange w:id="508" w:author="Махутова Арина Юрьевна" w:date="2017-11-14T10:22:00Z">
            <w:rPr/>
          </w:rPrChange>
        </w:rPr>
        <w:t xml:space="preserve">Администрация </w:t>
      </w:r>
      <w:r w:rsidR="00520C3E" w:rsidRPr="00AA2049">
        <w:rPr>
          <w:sz w:val="24"/>
          <w:szCs w:val="24"/>
          <w:rPrChange w:id="509" w:author="Махутова Арина Юрьевна" w:date="2017-11-14T10:22:00Z">
            <w:rPr/>
          </w:rPrChange>
        </w:rPr>
        <w:t>обеспечивает своевременную актуализацию указанных информационных материалов и контролирует их наличие и актуальность в МФЦ.</w:t>
      </w:r>
    </w:p>
    <w:p w14:paraId="5E09D28A" w14:textId="70281D2F" w:rsidR="00C21C65" w:rsidRPr="00AA2049" w:rsidRDefault="00C21C65" w:rsidP="0054336B">
      <w:pPr>
        <w:pStyle w:val="1"/>
        <w:ind w:left="0" w:firstLine="709"/>
        <w:rPr>
          <w:sz w:val="24"/>
          <w:szCs w:val="24"/>
          <w:rPrChange w:id="510" w:author="Махутова Арина Юрьевна" w:date="2017-11-14T10:22:00Z">
            <w:rPr/>
          </w:rPrChange>
        </w:rPr>
      </w:pPr>
      <w:r w:rsidRPr="00AA2049">
        <w:rPr>
          <w:sz w:val="24"/>
          <w:szCs w:val="24"/>
          <w:rPrChange w:id="511" w:author="Махутова Арина Юрьевна" w:date="2017-11-14T10:22:00Z">
            <w:rPr/>
          </w:rPrChange>
        </w:rPr>
        <w:lastRenderedPageBreak/>
        <w:t>Обеспечение бесплатного доступа Заявителей (представителей Заявителя)  к РПГУ на базе МФЦ, в том числе консультирование по вопросам предоставления Муниципальной услуги  осуществляется в соответствии  с  требованиями регионального стандарта организации деятельности многофункциональных центров предоставления государственных и муниципальных услуг в Московской области, утвержденному распоряжением  Министерства  государственного управления, информационных технологий и связи Московской области от 21 июля 2016 № 10-57/РВ.</w:t>
      </w:r>
    </w:p>
    <w:p w14:paraId="6971676E" w14:textId="617735E5" w:rsidR="00516ABE" w:rsidRPr="00AA2049" w:rsidRDefault="00516ABE" w:rsidP="0054336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rPrChange w:id="512" w:author="Махутова Арина Юрьевна" w:date="2017-11-14T10:22:00Z">
            <w:rPr>
              <w:rFonts w:ascii="Times New Roman" w:hAnsi="Times New Roman"/>
              <w:sz w:val="28"/>
              <w:szCs w:val="28"/>
            </w:rPr>
          </w:rPrChange>
        </w:rPr>
      </w:pPr>
      <w:r w:rsidRPr="00AA2049">
        <w:rPr>
          <w:rFonts w:ascii="Times New Roman" w:hAnsi="Times New Roman"/>
          <w:sz w:val="24"/>
          <w:szCs w:val="24"/>
          <w:rPrChange w:id="513" w:author="Махутова Арина Юрьевна" w:date="2017-11-14T10:22:00Z">
            <w:rPr>
              <w:sz w:val="28"/>
              <w:szCs w:val="28"/>
            </w:rPr>
          </w:rPrChange>
        </w:rPr>
        <w:br w:type="page"/>
      </w:r>
    </w:p>
    <w:p w14:paraId="61B651F5" w14:textId="77777777" w:rsidR="004666FC" w:rsidRPr="00AA2049" w:rsidRDefault="00C337B2" w:rsidP="0054336B">
      <w:pPr>
        <w:pStyle w:val="1-"/>
        <w:spacing w:before="0" w:after="0" w:line="240" w:lineRule="auto"/>
        <w:ind w:left="5670" w:firstLine="709"/>
        <w:jc w:val="both"/>
        <w:rPr>
          <w:b w:val="0"/>
          <w:sz w:val="20"/>
          <w:szCs w:val="20"/>
          <w:lang w:val="ru-RU"/>
        </w:rPr>
      </w:pPr>
      <w:bookmarkStart w:id="514" w:name="_Toc497210975"/>
      <w:r w:rsidRPr="00AA2049">
        <w:rPr>
          <w:b w:val="0"/>
          <w:sz w:val="20"/>
          <w:szCs w:val="20"/>
          <w:lang w:val="ru-RU"/>
        </w:rPr>
        <w:lastRenderedPageBreak/>
        <w:t>Приложение №</w:t>
      </w:r>
      <w:r w:rsidR="0078224F" w:rsidRPr="00AA2049">
        <w:rPr>
          <w:b w:val="0"/>
          <w:sz w:val="20"/>
          <w:szCs w:val="20"/>
          <w:lang w:val="ru-RU"/>
        </w:rPr>
        <w:t>4</w:t>
      </w:r>
      <w:bookmarkEnd w:id="514"/>
    </w:p>
    <w:p w14:paraId="715EC226" w14:textId="2B77E1A9" w:rsidR="00B83EE7" w:rsidRPr="00AA2049" w:rsidRDefault="00C337B2" w:rsidP="0054336B">
      <w:pPr>
        <w:pStyle w:val="1-"/>
        <w:spacing w:before="0" w:after="0" w:line="240" w:lineRule="auto"/>
        <w:ind w:left="5670" w:firstLine="709"/>
        <w:jc w:val="both"/>
        <w:outlineLvl w:val="9"/>
        <w:rPr>
          <w:b w:val="0"/>
          <w:sz w:val="20"/>
          <w:szCs w:val="20"/>
          <w:lang w:val="ru-RU"/>
        </w:rPr>
      </w:pPr>
      <w:bookmarkStart w:id="515" w:name="_Toc497210976"/>
      <w:r w:rsidRPr="00AA2049">
        <w:rPr>
          <w:b w:val="0"/>
          <w:sz w:val="20"/>
          <w:szCs w:val="20"/>
          <w:lang w:val="ru-RU"/>
        </w:rPr>
        <w:t xml:space="preserve">к </w:t>
      </w:r>
      <w:r w:rsidR="00B83EE7" w:rsidRPr="00AA2049">
        <w:rPr>
          <w:b w:val="0"/>
          <w:sz w:val="20"/>
          <w:szCs w:val="20"/>
          <w:lang w:val="ru-RU"/>
        </w:rPr>
        <w:t>административному регламенту</w:t>
      </w:r>
      <w:bookmarkEnd w:id="515"/>
    </w:p>
    <w:p w14:paraId="39AB42F9" w14:textId="77777777" w:rsidR="00516ABE" w:rsidRPr="00AA2049" w:rsidRDefault="00516ABE" w:rsidP="0054336B">
      <w:pPr>
        <w:pStyle w:val="1-"/>
        <w:spacing w:before="0" w:after="0" w:line="240" w:lineRule="auto"/>
        <w:ind w:firstLine="709"/>
        <w:jc w:val="both"/>
        <w:rPr>
          <w:sz w:val="24"/>
          <w:szCs w:val="24"/>
          <w:lang w:val="ru-RU"/>
        </w:rPr>
      </w:pPr>
      <w:bookmarkStart w:id="516" w:name="_Toc458679349"/>
      <w:bookmarkStart w:id="517" w:name="_Toc460324026"/>
      <w:bookmarkStart w:id="518" w:name="_Toc469055722"/>
    </w:p>
    <w:p w14:paraId="12C999BD" w14:textId="3118D6E7" w:rsidR="00C337B2" w:rsidRPr="00AA2049" w:rsidRDefault="00C337B2" w:rsidP="0054336B">
      <w:pPr>
        <w:pStyle w:val="1-"/>
        <w:spacing w:before="0" w:after="0" w:line="240" w:lineRule="auto"/>
        <w:ind w:firstLine="709"/>
        <w:jc w:val="both"/>
        <w:rPr>
          <w:sz w:val="24"/>
          <w:szCs w:val="24"/>
          <w:lang w:val="ru-RU"/>
        </w:rPr>
      </w:pPr>
      <w:bookmarkStart w:id="519" w:name="_Toc497210978"/>
      <w:r w:rsidRPr="00AA2049">
        <w:rPr>
          <w:sz w:val="24"/>
          <w:szCs w:val="24"/>
        </w:rPr>
        <w:t xml:space="preserve">Форма решения </w:t>
      </w:r>
      <w:r w:rsidRPr="00AA2049">
        <w:rPr>
          <w:sz w:val="24"/>
          <w:szCs w:val="24"/>
          <w:lang w:val="ru-RU"/>
        </w:rPr>
        <w:t xml:space="preserve">о предоставлении </w:t>
      </w:r>
      <w:bookmarkEnd w:id="516"/>
      <w:bookmarkEnd w:id="517"/>
      <w:r w:rsidR="00B907F2" w:rsidRPr="00AA2049">
        <w:rPr>
          <w:sz w:val="24"/>
          <w:szCs w:val="24"/>
          <w:lang w:val="ru-RU"/>
        </w:rPr>
        <w:t>Муниципальной у</w:t>
      </w:r>
      <w:r w:rsidRPr="00AA2049">
        <w:rPr>
          <w:sz w:val="24"/>
          <w:szCs w:val="24"/>
          <w:lang w:val="ru-RU"/>
        </w:rPr>
        <w:t>слуги</w:t>
      </w:r>
      <w:bookmarkEnd w:id="518"/>
      <w:bookmarkEnd w:id="519"/>
    </w:p>
    <w:p w14:paraId="057C35C5" w14:textId="77777777" w:rsidR="00E306CD" w:rsidRPr="00AA2049" w:rsidRDefault="00E306CD" w:rsidP="0054336B">
      <w:pPr>
        <w:pStyle w:val="1-"/>
        <w:spacing w:before="0" w:after="0" w:line="240" w:lineRule="auto"/>
        <w:ind w:firstLine="709"/>
        <w:jc w:val="both"/>
        <w:rPr>
          <w:sz w:val="24"/>
          <w:szCs w:val="24"/>
          <w:lang w:val="ru-RU"/>
        </w:rPr>
      </w:pPr>
    </w:p>
    <w:p w14:paraId="5B1BA82C" w14:textId="77777777" w:rsidR="00C337B2" w:rsidRPr="00AA2049" w:rsidRDefault="00C337B2" w:rsidP="00D447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AA2049">
        <w:rPr>
          <w:rFonts w:ascii="Times New Roman" w:eastAsia="Times New Roman" w:hAnsi="Times New Roman"/>
          <w:sz w:val="24"/>
          <w:szCs w:val="24"/>
          <w:lang w:eastAsia="ru-RU"/>
        </w:rPr>
        <w:t>РЕШЕНИЕ*</w:t>
      </w:r>
    </w:p>
    <w:p w14:paraId="4F0F88E2" w14:textId="19011E89" w:rsidR="00C337B2" w:rsidRPr="00AA2049" w:rsidRDefault="00C337B2" w:rsidP="00D447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AA2049">
        <w:rPr>
          <w:rFonts w:ascii="Times New Roman" w:eastAsia="Times New Roman" w:hAnsi="Times New Roman"/>
          <w:sz w:val="24"/>
          <w:szCs w:val="24"/>
          <w:lang w:eastAsia="ru-RU"/>
        </w:rPr>
        <w:t xml:space="preserve">О предоставлении муниципальной услуги </w:t>
      </w:r>
      <w:r w:rsidR="00E306CD" w:rsidRPr="00AA2049">
        <w:rPr>
          <w:rFonts w:ascii="Times New Roman" w:eastAsia="Times New Roman" w:hAnsi="Times New Roman"/>
          <w:sz w:val="24"/>
          <w:szCs w:val="24"/>
          <w:lang w:eastAsia="ru-RU"/>
        </w:rPr>
        <w:t>«Организация отдыха детей в каникулярное время»</w:t>
      </w:r>
    </w:p>
    <w:p w14:paraId="22032B55" w14:textId="77777777" w:rsidR="00C337B2" w:rsidRPr="00AA2049" w:rsidRDefault="00C337B2" w:rsidP="00D447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AA2049">
        <w:rPr>
          <w:rFonts w:ascii="Times New Roman" w:eastAsia="Times New Roman" w:hAnsi="Times New Roman"/>
          <w:sz w:val="24"/>
          <w:szCs w:val="24"/>
          <w:lang w:eastAsia="ru-RU"/>
        </w:rPr>
        <w:t>от ____________ № ____________</w:t>
      </w:r>
    </w:p>
    <w:p w14:paraId="6EA21E90" w14:textId="52BB76B9" w:rsidR="00C337B2" w:rsidRPr="00AA2049" w:rsidRDefault="00C337B2" w:rsidP="0054336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A2049">
        <w:rPr>
          <w:rFonts w:ascii="Times New Roman" w:eastAsia="Times New Roman" w:hAnsi="Times New Roman"/>
          <w:sz w:val="24"/>
          <w:szCs w:val="24"/>
          <w:lang w:eastAsia="ru-RU"/>
        </w:rPr>
        <w:t>__________________________________________________________________________</w:t>
      </w:r>
      <w:r w:rsidR="00D44733" w:rsidRPr="00AA2049">
        <w:rPr>
          <w:rFonts w:ascii="Times New Roman" w:eastAsia="Times New Roman" w:hAnsi="Times New Roman"/>
          <w:sz w:val="24"/>
          <w:szCs w:val="24"/>
          <w:lang w:eastAsia="ru-RU"/>
        </w:rPr>
        <w:t>___</w:t>
      </w:r>
    </w:p>
    <w:p w14:paraId="5C7B6D7A" w14:textId="20F932D6" w:rsidR="00C337B2" w:rsidRPr="00AA2049" w:rsidRDefault="00C337B2" w:rsidP="0054336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i/>
          <w:sz w:val="16"/>
          <w:szCs w:val="16"/>
          <w:lang w:eastAsia="ru-RU"/>
        </w:rPr>
      </w:pPr>
      <w:r w:rsidRPr="00AA2049">
        <w:rPr>
          <w:rFonts w:ascii="Times New Roman" w:eastAsia="Times New Roman" w:hAnsi="Times New Roman"/>
          <w:i/>
          <w:sz w:val="16"/>
          <w:szCs w:val="16"/>
          <w:lang w:eastAsia="ru-RU"/>
        </w:rPr>
        <w:t>(наименование Уполномоченного органа муниципального образования Московской области)</w:t>
      </w:r>
    </w:p>
    <w:p w14:paraId="0623C235" w14:textId="13200A32" w:rsidR="00C337B2" w:rsidRPr="00AA2049" w:rsidRDefault="00C337B2" w:rsidP="0054336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A2049">
        <w:rPr>
          <w:rFonts w:ascii="Times New Roman" w:eastAsia="Times New Roman" w:hAnsi="Times New Roman"/>
          <w:sz w:val="24"/>
          <w:szCs w:val="24"/>
          <w:lang w:eastAsia="ru-RU"/>
        </w:rPr>
        <w:t>рассмотрело заявление ____________________________________________________</w:t>
      </w:r>
      <w:r w:rsidR="00353739" w:rsidRPr="00AA2049">
        <w:rPr>
          <w:rFonts w:ascii="Times New Roman" w:eastAsia="Times New Roman" w:hAnsi="Times New Roman"/>
          <w:sz w:val="24"/>
          <w:szCs w:val="24"/>
          <w:lang w:eastAsia="ru-RU"/>
        </w:rPr>
        <w:t>_________</w:t>
      </w:r>
      <w:r w:rsidRPr="00AA2049">
        <w:rPr>
          <w:rFonts w:ascii="Times New Roman" w:eastAsia="Times New Roman" w:hAnsi="Times New Roman"/>
          <w:sz w:val="24"/>
          <w:szCs w:val="24"/>
          <w:lang w:eastAsia="ru-RU"/>
        </w:rPr>
        <w:t>__</w:t>
      </w:r>
    </w:p>
    <w:p w14:paraId="24DE1969" w14:textId="0DE8843D" w:rsidR="00C337B2" w:rsidRPr="00AA2049" w:rsidRDefault="00C337B2" w:rsidP="0054336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A2049">
        <w:rPr>
          <w:rFonts w:ascii="Times New Roman" w:eastAsia="Times New Roman" w:hAnsi="Times New Roman"/>
          <w:sz w:val="24"/>
          <w:szCs w:val="24"/>
          <w:lang w:eastAsia="ru-RU"/>
        </w:rPr>
        <w:t>___________________________________________________________________________</w:t>
      </w:r>
      <w:r w:rsidR="00D44733" w:rsidRPr="00AA2049">
        <w:rPr>
          <w:rFonts w:ascii="Times New Roman" w:eastAsia="Times New Roman" w:hAnsi="Times New Roman"/>
          <w:sz w:val="24"/>
          <w:szCs w:val="24"/>
          <w:lang w:eastAsia="ru-RU"/>
        </w:rPr>
        <w:t>__</w:t>
      </w:r>
    </w:p>
    <w:p w14:paraId="7781A6C9" w14:textId="4F33DA75" w:rsidR="00C337B2" w:rsidRPr="00AA2049" w:rsidRDefault="00C337B2" w:rsidP="0054336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i/>
          <w:sz w:val="16"/>
          <w:szCs w:val="16"/>
          <w:lang w:eastAsia="ru-RU"/>
        </w:rPr>
      </w:pPr>
      <w:r w:rsidRPr="00AA2049">
        <w:rPr>
          <w:rFonts w:ascii="Times New Roman" w:eastAsia="Times New Roman" w:hAnsi="Times New Roman"/>
          <w:i/>
          <w:sz w:val="16"/>
          <w:szCs w:val="16"/>
          <w:lang w:eastAsia="ru-RU"/>
        </w:rPr>
        <w:t>(фамилия, имя, отчество)</w:t>
      </w:r>
    </w:p>
    <w:p w14:paraId="7C3E0F34" w14:textId="25F6B803" w:rsidR="00657DD1" w:rsidRPr="00AA2049" w:rsidRDefault="00C337B2" w:rsidP="0054336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A2049">
        <w:rPr>
          <w:rFonts w:ascii="Times New Roman" w:eastAsia="Times New Roman" w:hAnsi="Times New Roman"/>
          <w:sz w:val="24"/>
          <w:szCs w:val="24"/>
          <w:lang w:eastAsia="ru-RU"/>
        </w:rPr>
        <w:t>и приняло решение</w:t>
      </w:r>
      <w:r w:rsidR="00E25FD1" w:rsidRPr="00AA2049">
        <w:rPr>
          <w:rFonts w:ascii="Times New Roman" w:eastAsia="Times New Roman" w:hAnsi="Times New Roman"/>
          <w:sz w:val="24"/>
          <w:szCs w:val="24"/>
          <w:lang w:eastAsia="ru-RU"/>
        </w:rPr>
        <w:t xml:space="preserve"> в соответствии с </w:t>
      </w:r>
      <w:r w:rsidR="00E306CD" w:rsidRPr="00AA2049">
        <w:rPr>
          <w:rFonts w:ascii="Times New Roman" w:eastAsia="Times New Roman" w:hAnsi="Times New Roman"/>
          <w:sz w:val="24"/>
          <w:szCs w:val="24"/>
          <w:lang w:eastAsia="ru-RU"/>
        </w:rPr>
        <w:t>(</w:t>
      </w:r>
      <w:r w:rsidR="00E25FD1" w:rsidRPr="00AA2049">
        <w:rPr>
          <w:rFonts w:ascii="Times New Roman" w:eastAsia="Times New Roman" w:hAnsi="Times New Roman"/>
          <w:sz w:val="24"/>
          <w:szCs w:val="24"/>
          <w:lang w:eastAsia="ru-RU"/>
        </w:rPr>
        <w:t>н</w:t>
      </w:r>
      <w:r w:rsidR="00E306CD" w:rsidRPr="00AA2049">
        <w:rPr>
          <w:rFonts w:ascii="Times New Roman" w:eastAsia="Times New Roman" w:hAnsi="Times New Roman"/>
          <w:sz w:val="24"/>
          <w:szCs w:val="24"/>
          <w:lang w:eastAsia="ru-RU"/>
        </w:rPr>
        <w:t>ормативно</w:t>
      </w:r>
      <w:r w:rsidR="004A6F72" w:rsidRPr="00AA204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E25FD1" w:rsidRPr="00AA2049">
        <w:rPr>
          <w:rFonts w:ascii="Times New Roman" w:eastAsia="Times New Roman" w:hAnsi="Times New Roman"/>
          <w:sz w:val="24"/>
          <w:szCs w:val="24"/>
          <w:lang w:eastAsia="ru-RU"/>
        </w:rPr>
        <w:t>п</w:t>
      </w:r>
      <w:r w:rsidR="00E306CD" w:rsidRPr="00AA2049">
        <w:rPr>
          <w:rFonts w:ascii="Times New Roman" w:eastAsia="Times New Roman" w:hAnsi="Times New Roman"/>
          <w:sz w:val="24"/>
          <w:szCs w:val="24"/>
          <w:lang w:eastAsia="ru-RU"/>
        </w:rPr>
        <w:t>равовым</w:t>
      </w:r>
      <w:r w:rsidR="004A6F72" w:rsidRPr="00AA204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E25FD1" w:rsidRPr="00AA2049">
        <w:rPr>
          <w:rFonts w:ascii="Times New Roman" w:eastAsia="Times New Roman" w:hAnsi="Times New Roman"/>
          <w:sz w:val="24"/>
          <w:szCs w:val="24"/>
          <w:lang w:eastAsia="ru-RU"/>
        </w:rPr>
        <w:t>а</w:t>
      </w:r>
      <w:r w:rsidR="00E306CD" w:rsidRPr="00AA2049">
        <w:rPr>
          <w:rFonts w:ascii="Times New Roman" w:eastAsia="Times New Roman" w:hAnsi="Times New Roman"/>
          <w:sz w:val="24"/>
          <w:szCs w:val="24"/>
          <w:lang w:eastAsia="ru-RU"/>
        </w:rPr>
        <w:t xml:space="preserve">ктом Администрации) </w:t>
      </w:r>
      <w:r w:rsidR="004A6F72" w:rsidRPr="00AA2049">
        <w:rPr>
          <w:rFonts w:ascii="Times New Roman" w:eastAsia="Times New Roman" w:hAnsi="Times New Roman"/>
          <w:sz w:val="24"/>
          <w:szCs w:val="24"/>
          <w:lang w:eastAsia="ru-RU"/>
        </w:rPr>
        <w:t>__________________________________________</w:t>
      </w:r>
      <w:r w:rsidR="00E25FD1" w:rsidRPr="00AA2049">
        <w:rPr>
          <w:rFonts w:ascii="Times New Roman" w:eastAsia="Times New Roman" w:hAnsi="Times New Roman"/>
          <w:sz w:val="24"/>
          <w:szCs w:val="24"/>
          <w:lang w:eastAsia="ru-RU"/>
        </w:rPr>
        <w:t>_________________</w:t>
      </w:r>
      <w:r w:rsidRPr="00AA204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57DD1" w:rsidRPr="00AA2049">
        <w:rPr>
          <w:rFonts w:ascii="Times New Roman" w:eastAsia="Times New Roman" w:hAnsi="Times New Roman"/>
          <w:sz w:val="28"/>
          <w:szCs w:val="28"/>
          <w:lang w:eastAsia="ru-RU"/>
        </w:rPr>
        <w:t>поставить</w:t>
      </w:r>
      <w:r w:rsidR="00657DD1" w:rsidRPr="00AA204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657DD1" w:rsidRPr="00AA2049">
        <w:rPr>
          <w:rFonts w:ascii="Times New Roman" w:eastAsia="Times New Roman" w:hAnsi="Times New Roman"/>
          <w:sz w:val="28"/>
          <w:szCs w:val="28"/>
          <w:lang w:eastAsia="ru-RU"/>
        </w:rPr>
        <w:t xml:space="preserve">в очередь на </w:t>
      </w:r>
      <w:r w:rsidR="00657DD1" w:rsidRPr="00AA2049">
        <w:rPr>
          <w:rFonts w:ascii="Times New Roman" w:eastAsia="Times New Roman" w:hAnsi="Times New Roman"/>
          <w:sz w:val="24"/>
          <w:szCs w:val="24"/>
          <w:lang w:eastAsia="ru-RU"/>
        </w:rPr>
        <w:t>получение путевки</w:t>
      </w:r>
    </w:p>
    <w:p w14:paraId="6CA02E6A" w14:textId="1350A07C" w:rsidR="00657DD1" w:rsidRPr="00AA2049" w:rsidRDefault="00657DD1" w:rsidP="0054336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A2049">
        <w:rPr>
          <w:rFonts w:ascii="Times New Roman" w:eastAsia="Times New Roman" w:hAnsi="Times New Roman"/>
          <w:bCs/>
          <w:sz w:val="24"/>
          <w:szCs w:val="24"/>
          <w:lang w:eastAsia="ru-RU"/>
        </w:rPr>
        <w:t>гр.</w:t>
      </w:r>
    </w:p>
    <w:p w14:paraId="58217C63" w14:textId="77777777" w:rsidR="00657DD1" w:rsidRPr="00AA2049" w:rsidRDefault="00657DD1" w:rsidP="0054336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A2049">
        <w:rPr>
          <w:rFonts w:ascii="Times New Roman" w:eastAsia="Times New Roman" w:hAnsi="Times New Roman"/>
          <w:bCs/>
          <w:sz w:val="24"/>
          <w:szCs w:val="24"/>
          <w:lang w:eastAsia="ru-RU"/>
        </w:rPr>
        <w:t>(фамилия, инициалы, год рождения ребенка)</w:t>
      </w:r>
    </w:p>
    <w:p w14:paraId="31F75EFC" w14:textId="77777777" w:rsidR="00657DD1" w:rsidRPr="00AA2049" w:rsidRDefault="00657DD1" w:rsidP="0054336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2997308E" w14:textId="77777777" w:rsidR="00657DD1" w:rsidRPr="00AA2049" w:rsidRDefault="00657DD1" w:rsidP="0054336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  <w:r w:rsidRPr="00AA2049">
        <w:rPr>
          <w:rFonts w:ascii="Times New Roman" w:eastAsiaTheme="minorEastAsia" w:hAnsi="Times New Roman"/>
          <w:sz w:val="24"/>
          <w:szCs w:val="24"/>
          <w:lang w:eastAsia="ru-RU"/>
        </w:rPr>
        <w:t>Номер, присвоенный Заявлению ______________________________________</w:t>
      </w:r>
    </w:p>
    <w:p w14:paraId="282E8C42" w14:textId="77777777" w:rsidR="00657DD1" w:rsidRPr="00AA2049" w:rsidRDefault="00657DD1" w:rsidP="0054336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1CC77D32" w14:textId="24CFCA0E" w:rsidR="00657DD1" w:rsidRPr="00AA2049" w:rsidDel="000C587E" w:rsidRDefault="00657DD1" w:rsidP="0054336B">
      <w:pPr>
        <w:spacing w:after="0" w:line="240" w:lineRule="auto"/>
        <w:ind w:firstLine="709"/>
        <w:jc w:val="both"/>
        <w:rPr>
          <w:del w:id="520" w:author="Махутова Арина Юрьевна" w:date="2017-11-14T10:10:00Z"/>
          <w:rFonts w:ascii="Times New Roman" w:eastAsia="Times New Roman" w:hAnsi="Times New Roman"/>
          <w:sz w:val="24"/>
          <w:szCs w:val="24"/>
          <w:lang w:eastAsia="ru-RU"/>
        </w:rPr>
      </w:pPr>
      <w:del w:id="521" w:author="Махутова Арина Юрьевна" w:date="2017-11-14T10:10:00Z">
        <w:r w:rsidRPr="00AA2049" w:rsidDel="000C587E">
          <w:rPr>
            <w:rFonts w:ascii="Times New Roman" w:eastAsia="Times New Roman" w:hAnsi="Times New Roman"/>
            <w:sz w:val="24"/>
            <w:szCs w:val="24"/>
            <w:lang w:eastAsia="ru-RU"/>
          </w:rPr>
          <w:delText>Ссылка</w:delText>
        </w:r>
        <w:r w:rsidRPr="00AA2049" w:rsidDel="000C587E">
          <w:rPr>
            <w:rFonts w:ascii="Times New Roman" w:eastAsiaTheme="minorEastAsia" w:hAnsi="Times New Roman"/>
            <w:sz w:val="24"/>
            <w:szCs w:val="24"/>
            <w:vertAlign w:val="superscript"/>
            <w:lang w:eastAsia="ru-RU"/>
          </w:rPr>
          <w:footnoteReference w:id="2"/>
        </w:r>
        <w:r w:rsidRPr="00AA2049" w:rsidDel="000C587E">
          <w:rPr>
            <w:rFonts w:ascii="Times New Roman" w:eastAsia="Times New Roman" w:hAnsi="Times New Roman"/>
            <w:sz w:val="24"/>
            <w:szCs w:val="24"/>
            <w:lang w:eastAsia="ru-RU"/>
          </w:rPr>
          <w:delText>:___________________________________________________</w:delText>
        </w:r>
      </w:del>
    </w:p>
    <w:p w14:paraId="2C1AAA00" w14:textId="52874005" w:rsidR="00657DD1" w:rsidRPr="00AA2049" w:rsidDel="000C587E" w:rsidRDefault="00657DD1" w:rsidP="0054336B">
      <w:pPr>
        <w:spacing w:after="0" w:line="240" w:lineRule="auto"/>
        <w:ind w:firstLine="709"/>
        <w:jc w:val="both"/>
        <w:rPr>
          <w:del w:id="523" w:author="Махутова Арина Юрьевна" w:date="2017-11-14T10:10:00Z"/>
          <w:rFonts w:ascii="Times New Roman" w:eastAsia="Times New Roman" w:hAnsi="Times New Roman"/>
          <w:sz w:val="24"/>
          <w:szCs w:val="24"/>
          <w:lang w:eastAsia="ru-RU"/>
        </w:rPr>
      </w:pPr>
    </w:p>
    <w:p w14:paraId="15F89CBE" w14:textId="172970B1" w:rsidR="00657DD1" w:rsidRPr="00AA2049" w:rsidRDefault="00657DD1" w:rsidP="0054336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AA2049">
        <w:rPr>
          <w:rFonts w:ascii="Times New Roman" w:eastAsia="Times New Roman" w:hAnsi="Times New Roman"/>
          <w:sz w:val="24"/>
          <w:szCs w:val="24"/>
          <w:lang w:eastAsia="ru-RU"/>
        </w:rPr>
        <w:t>Руководитель  _</w:t>
      </w:r>
      <w:proofErr w:type="gramEnd"/>
      <w:r w:rsidRPr="00AA2049">
        <w:rPr>
          <w:rFonts w:ascii="Times New Roman" w:eastAsia="Times New Roman" w:hAnsi="Times New Roman"/>
          <w:sz w:val="24"/>
          <w:szCs w:val="24"/>
          <w:lang w:eastAsia="ru-RU"/>
        </w:rPr>
        <w:t>_________                  __________________</w:t>
      </w:r>
    </w:p>
    <w:p w14:paraId="7DA1D739" w14:textId="2BD50042" w:rsidR="00657DD1" w:rsidRPr="00AA2049" w:rsidRDefault="00657DD1" w:rsidP="0054336B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AA2049">
        <w:rPr>
          <w:rFonts w:ascii="Times New Roman" w:eastAsia="Times New Roman" w:hAnsi="Times New Roman"/>
          <w:sz w:val="24"/>
          <w:szCs w:val="24"/>
          <w:lang w:eastAsia="ru-RU"/>
        </w:rPr>
        <w:t>(</w:t>
      </w:r>
      <w:proofErr w:type="gramStart"/>
      <w:r w:rsidRPr="00AA2049">
        <w:rPr>
          <w:rFonts w:ascii="Times New Roman" w:eastAsia="Times New Roman" w:hAnsi="Times New Roman"/>
          <w:sz w:val="24"/>
          <w:szCs w:val="24"/>
          <w:lang w:eastAsia="ru-RU"/>
        </w:rPr>
        <w:t xml:space="preserve">подпись)   </w:t>
      </w:r>
      <w:proofErr w:type="gramEnd"/>
      <w:r w:rsidRPr="00AA2049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(расшифровка подписи)</w:t>
      </w:r>
    </w:p>
    <w:p w14:paraId="44CA9A5F" w14:textId="77777777" w:rsidR="00657DD1" w:rsidRPr="00AA2049" w:rsidRDefault="00657DD1" w:rsidP="0054336B">
      <w:pPr>
        <w:spacing w:after="0" w:line="240" w:lineRule="auto"/>
        <w:ind w:firstLine="709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</w:p>
    <w:p w14:paraId="3A842E29" w14:textId="77777777" w:rsidR="00C337B2" w:rsidRPr="00AA2049" w:rsidRDefault="00C337B2" w:rsidP="0054336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7BEBA525" w14:textId="54D296EA" w:rsidR="00C337B2" w:rsidRPr="00AA2049" w:rsidRDefault="00C337B2" w:rsidP="0054336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A2049">
        <w:rPr>
          <w:rFonts w:ascii="Times New Roman" w:hAnsi="Times New Roman"/>
          <w:sz w:val="24"/>
          <w:szCs w:val="24"/>
        </w:rPr>
        <w:t xml:space="preserve">(*) - на бланке </w:t>
      </w:r>
      <w:r w:rsidR="00C21C65" w:rsidRPr="00AA2049">
        <w:rPr>
          <w:rFonts w:ascii="Times New Roman" w:hAnsi="Times New Roman"/>
          <w:sz w:val="24"/>
          <w:szCs w:val="24"/>
        </w:rPr>
        <w:t>Администрации</w:t>
      </w:r>
      <w:r w:rsidR="00C06B95" w:rsidRPr="00AA2049">
        <w:rPr>
          <w:rFonts w:ascii="Times New Roman" w:hAnsi="Times New Roman"/>
          <w:sz w:val="24"/>
          <w:szCs w:val="24"/>
        </w:rPr>
        <w:t xml:space="preserve"> </w:t>
      </w:r>
      <w:r w:rsidRPr="00AA2049">
        <w:rPr>
          <w:rFonts w:ascii="Times New Roman" w:eastAsia="Times New Roman" w:hAnsi="Times New Roman"/>
          <w:sz w:val="24"/>
          <w:szCs w:val="24"/>
          <w:lang w:eastAsia="ru-RU"/>
        </w:rPr>
        <w:br w:type="page"/>
      </w:r>
    </w:p>
    <w:p w14:paraId="19C8CA66" w14:textId="77777777" w:rsidR="004666FC" w:rsidRPr="00AA2049" w:rsidRDefault="002F28A3" w:rsidP="0054336B">
      <w:pPr>
        <w:pStyle w:val="1-"/>
        <w:spacing w:before="0" w:after="0" w:line="240" w:lineRule="auto"/>
        <w:ind w:left="5670" w:firstLine="709"/>
        <w:jc w:val="both"/>
        <w:rPr>
          <w:b w:val="0"/>
          <w:sz w:val="20"/>
          <w:szCs w:val="20"/>
          <w:lang w:val="ru-RU"/>
        </w:rPr>
      </w:pPr>
      <w:bookmarkStart w:id="524" w:name="_Toc497210979"/>
      <w:r w:rsidRPr="00AA2049">
        <w:rPr>
          <w:b w:val="0"/>
          <w:sz w:val="20"/>
          <w:szCs w:val="20"/>
          <w:lang w:val="ru-RU"/>
        </w:rPr>
        <w:lastRenderedPageBreak/>
        <w:t>Приложение №</w:t>
      </w:r>
      <w:r w:rsidR="0078224F" w:rsidRPr="00AA2049">
        <w:rPr>
          <w:b w:val="0"/>
          <w:sz w:val="20"/>
          <w:szCs w:val="20"/>
          <w:lang w:val="ru-RU"/>
        </w:rPr>
        <w:t>5</w:t>
      </w:r>
      <w:bookmarkEnd w:id="524"/>
    </w:p>
    <w:p w14:paraId="040AF0B7" w14:textId="2577A22B" w:rsidR="00B83EE7" w:rsidRPr="00AA2049" w:rsidRDefault="002F28A3" w:rsidP="0054336B">
      <w:pPr>
        <w:pStyle w:val="1-"/>
        <w:spacing w:before="0" w:after="0" w:line="240" w:lineRule="auto"/>
        <w:ind w:left="5670" w:firstLine="709"/>
        <w:jc w:val="both"/>
        <w:outlineLvl w:val="9"/>
        <w:rPr>
          <w:b w:val="0"/>
          <w:sz w:val="20"/>
          <w:szCs w:val="20"/>
          <w:lang w:val="ru-RU"/>
        </w:rPr>
      </w:pPr>
      <w:bookmarkStart w:id="525" w:name="_Toc497210980"/>
      <w:r w:rsidRPr="00AA2049">
        <w:rPr>
          <w:b w:val="0"/>
          <w:sz w:val="20"/>
          <w:szCs w:val="20"/>
          <w:lang w:val="ru-RU"/>
        </w:rPr>
        <w:t xml:space="preserve">к </w:t>
      </w:r>
      <w:r w:rsidR="00B83EE7" w:rsidRPr="00AA2049">
        <w:rPr>
          <w:b w:val="0"/>
          <w:sz w:val="20"/>
          <w:szCs w:val="20"/>
          <w:lang w:val="ru-RU"/>
        </w:rPr>
        <w:t>административному регламенту</w:t>
      </w:r>
      <w:bookmarkEnd w:id="525"/>
    </w:p>
    <w:p w14:paraId="1087667C" w14:textId="77777777" w:rsidR="002F28A3" w:rsidRPr="00AA2049" w:rsidRDefault="002F28A3" w:rsidP="0054336B">
      <w:pPr>
        <w:pStyle w:val="1-"/>
        <w:spacing w:before="0" w:after="0" w:line="240" w:lineRule="auto"/>
        <w:ind w:firstLine="709"/>
        <w:jc w:val="both"/>
        <w:rPr>
          <w:sz w:val="24"/>
          <w:szCs w:val="24"/>
          <w:lang w:val="ru-RU"/>
        </w:rPr>
      </w:pPr>
    </w:p>
    <w:p w14:paraId="597D7EBA" w14:textId="77777777" w:rsidR="00B907F2" w:rsidRPr="00AA2049" w:rsidRDefault="00B907F2" w:rsidP="0054336B">
      <w:pPr>
        <w:pStyle w:val="1-"/>
        <w:spacing w:before="0" w:after="0" w:line="240" w:lineRule="auto"/>
        <w:ind w:firstLine="709"/>
        <w:jc w:val="both"/>
        <w:rPr>
          <w:sz w:val="24"/>
          <w:szCs w:val="24"/>
          <w:lang w:val="ru-RU"/>
        </w:rPr>
      </w:pPr>
    </w:p>
    <w:p w14:paraId="17F32024" w14:textId="2200373F" w:rsidR="00146732" w:rsidRPr="00AA2049" w:rsidRDefault="00146732" w:rsidP="0054336B">
      <w:pPr>
        <w:pStyle w:val="1-"/>
        <w:spacing w:before="0" w:after="0"/>
        <w:ind w:firstLine="709"/>
        <w:jc w:val="both"/>
        <w:rPr>
          <w:sz w:val="24"/>
          <w:szCs w:val="24"/>
          <w:lang w:val="ru-RU"/>
        </w:rPr>
      </w:pPr>
      <w:bookmarkStart w:id="526" w:name="_Toc497210982"/>
      <w:r w:rsidRPr="00AA2049">
        <w:rPr>
          <w:sz w:val="24"/>
          <w:szCs w:val="24"/>
        </w:rPr>
        <w:t xml:space="preserve">Форма решения </w:t>
      </w:r>
      <w:r w:rsidRPr="00AA2049">
        <w:rPr>
          <w:sz w:val="24"/>
          <w:szCs w:val="24"/>
          <w:lang w:val="ru-RU"/>
        </w:rPr>
        <w:t>об отказе в предоставлени</w:t>
      </w:r>
      <w:r w:rsidR="004B62E6" w:rsidRPr="00AA2049">
        <w:rPr>
          <w:sz w:val="24"/>
          <w:szCs w:val="24"/>
          <w:lang w:val="ru-RU"/>
        </w:rPr>
        <w:t>и</w:t>
      </w:r>
      <w:r w:rsidRPr="00AA2049">
        <w:rPr>
          <w:sz w:val="24"/>
          <w:szCs w:val="24"/>
          <w:lang w:val="ru-RU"/>
        </w:rPr>
        <w:t xml:space="preserve"> Муниципальной услуги</w:t>
      </w:r>
      <w:bookmarkEnd w:id="526"/>
    </w:p>
    <w:p w14:paraId="6524C07F" w14:textId="77777777" w:rsidR="00146732" w:rsidRPr="00AA2049" w:rsidRDefault="00146732" w:rsidP="00D447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AA2049">
        <w:rPr>
          <w:rFonts w:ascii="Times New Roman" w:eastAsia="Times New Roman" w:hAnsi="Times New Roman"/>
          <w:sz w:val="24"/>
          <w:szCs w:val="24"/>
          <w:lang w:eastAsia="ru-RU"/>
        </w:rPr>
        <w:t>РЕШЕНИЕ*</w:t>
      </w:r>
    </w:p>
    <w:p w14:paraId="4DF9A38C" w14:textId="6D33C1BD" w:rsidR="00146732" w:rsidRPr="00AA2049" w:rsidRDefault="00146732" w:rsidP="00D447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AA2049">
        <w:rPr>
          <w:rFonts w:ascii="Times New Roman" w:eastAsia="Times New Roman" w:hAnsi="Times New Roman"/>
          <w:sz w:val="24"/>
          <w:szCs w:val="24"/>
          <w:lang w:eastAsia="ru-RU"/>
        </w:rPr>
        <w:t>Об отказе в предоставлени</w:t>
      </w:r>
      <w:r w:rsidR="00F12557" w:rsidRPr="00AA2049">
        <w:rPr>
          <w:rFonts w:ascii="Times New Roman" w:eastAsia="Times New Roman" w:hAnsi="Times New Roman"/>
          <w:sz w:val="24"/>
          <w:szCs w:val="24"/>
          <w:lang w:eastAsia="ru-RU"/>
        </w:rPr>
        <w:t>и</w:t>
      </w:r>
      <w:r w:rsidRPr="00AA2049">
        <w:rPr>
          <w:rFonts w:ascii="Times New Roman" w:eastAsia="Times New Roman" w:hAnsi="Times New Roman"/>
          <w:sz w:val="24"/>
          <w:szCs w:val="24"/>
          <w:lang w:eastAsia="ru-RU"/>
        </w:rPr>
        <w:t xml:space="preserve"> муниципальной услуги </w:t>
      </w:r>
      <w:r w:rsidR="00E306CD" w:rsidRPr="00AA2049">
        <w:rPr>
          <w:rFonts w:ascii="Times New Roman" w:eastAsia="Times New Roman" w:hAnsi="Times New Roman"/>
          <w:sz w:val="24"/>
          <w:szCs w:val="24"/>
          <w:lang w:eastAsia="ru-RU"/>
        </w:rPr>
        <w:t>«Организация отдыха детей в каникулярное время»</w:t>
      </w:r>
    </w:p>
    <w:p w14:paraId="06BD4603" w14:textId="77777777" w:rsidR="005C4524" w:rsidRPr="00AA2049" w:rsidRDefault="005C4524" w:rsidP="0054336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7D0422C6" w14:textId="77777777" w:rsidR="00146732" w:rsidRPr="00AA2049" w:rsidRDefault="00146732" w:rsidP="0054336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A2049">
        <w:rPr>
          <w:rFonts w:ascii="Times New Roman" w:eastAsia="Times New Roman" w:hAnsi="Times New Roman"/>
          <w:sz w:val="24"/>
          <w:szCs w:val="24"/>
          <w:lang w:eastAsia="ru-RU"/>
        </w:rPr>
        <w:t>от ____________ № ____________</w:t>
      </w:r>
    </w:p>
    <w:p w14:paraId="22B6FBDE" w14:textId="77777777" w:rsidR="00146732" w:rsidRPr="00AA2049" w:rsidRDefault="00146732" w:rsidP="0054336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A2049">
        <w:rPr>
          <w:rFonts w:ascii="Times New Roman" w:eastAsia="Times New Roman" w:hAnsi="Times New Roman"/>
          <w:sz w:val="24"/>
          <w:szCs w:val="24"/>
          <w:lang w:eastAsia="ru-RU"/>
        </w:rPr>
        <w:t>___________________________________________________________________________</w:t>
      </w:r>
    </w:p>
    <w:p w14:paraId="60E949E4" w14:textId="79951C51" w:rsidR="00146732" w:rsidRPr="00AA2049" w:rsidRDefault="00146732" w:rsidP="0054336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i/>
          <w:sz w:val="16"/>
          <w:szCs w:val="16"/>
          <w:lang w:eastAsia="ru-RU"/>
        </w:rPr>
      </w:pPr>
      <w:r w:rsidRPr="00AA2049">
        <w:rPr>
          <w:rFonts w:ascii="Times New Roman" w:eastAsia="Times New Roman" w:hAnsi="Times New Roman"/>
          <w:i/>
          <w:sz w:val="16"/>
          <w:szCs w:val="16"/>
          <w:lang w:eastAsia="ru-RU"/>
        </w:rPr>
        <w:t xml:space="preserve">(наименование </w:t>
      </w:r>
      <w:r w:rsidR="00C21C65" w:rsidRPr="00AA2049">
        <w:rPr>
          <w:rFonts w:ascii="Times New Roman" w:eastAsia="Times New Roman" w:hAnsi="Times New Roman"/>
          <w:i/>
          <w:sz w:val="16"/>
          <w:szCs w:val="16"/>
          <w:lang w:eastAsia="ru-RU"/>
        </w:rPr>
        <w:t>Администрации</w:t>
      </w:r>
      <w:r w:rsidRPr="00AA2049">
        <w:rPr>
          <w:rFonts w:ascii="Times New Roman" w:eastAsia="Times New Roman" w:hAnsi="Times New Roman"/>
          <w:i/>
          <w:sz w:val="16"/>
          <w:szCs w:val="16"/>
          <w:lang w:eastAsia="ru-RU"/>
        </w:rPr>
        <w:t>)</w:t>
      </w:r>
    </w:p>
    <w:p w14:paraId="70C48C49" w14:textId="686C4151" w:rsidR="00146732" w:rsidRPr="00AA2049" w:rsidRDefault="00146732" w:rsidP="0054336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A2049">
        <w:rPr>
          <w:rFonts w:ascii="Times New Roman" w:eastAsia="Times New Roman" w:hAnsi="Times New Roman"/>
          <w:sz w:val="24"/>
          <w:szCs w:val="24"/>
          <w:lang w:eastAsia="ru-RU"/>
        </w:rPr>
        <w:t>рассмотрело заявление ______________________________________________________</w:t>
      </w:r>
    </w:p>
    <w:p w14:paraId="3F46D244" w14:textId="77777777" w:rsidR="00146732" w:rsidRPr="00AA2049" w:rsidRDefault="00146732" w:rsidP="0054336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A2049">
        <w:rPr>
          <w:rFonts w:ascii="Times New Roman" w:eastAsia="Times New Roman" w:hAnsi="Times New Roman"/>
          <w:sz w:val="24"/>
          <w:szCs w:val="24"/>
          <w:lang w:eastAsia="ru-RU"/>
        </w:rPr>
        <w:t>___________________________________________________________________________</w:t>
      </w:r>
    </w:p>
    <w:p w14:paraId="1AFD5D63" w14:textId="1C129DDD" w:rsidR="00146732" w:rsidRPr="00AA2049" w:rsidRDefault="00146732" w:rsidP="0054336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AA2049">
        <w:rPr>
          <w:rFonts w:ascii="Times New Roman" w:eastAsia="Times New Roman" w:hAnsi="Times New Roman"/>
          <w:i/>
          <w:sz w:val="24"/>
          <w:szCs w:val="24"/>
          <w:lang w:eastAsia="ru-RU"/>
        </w:rPr>
        <w:t>(фамилия, имя, отчество)</w:t>
      </w:r>
    </w:p>
    <w:p w14:paraId="58EC1FF2" w14:textId="5F490B9E" w:rsidR="00657DD1" w:rsidRPr="00AA2049" w:rsidRDefault="00146732" w:rsidP="0054336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ins w:id="527" w:author="Махутова Арина Юрьевна" w:date="2017-11-14T10:10:00Z"/>
          <w:rFonts w:ascii="Times New Roman" w:eastAsia="Times New Roman" w:hAnsi="Times New Roman"/>
          <w:sz w:val="24"/>
          <w:szCs w:val="24"/>
          <w:lang w:eastAsia="ru-RU"/>
        </w:rPr>
      </w:pPr>
      <w:r w:rsidRPr="00AA2049">
        <w:rPr>
          <w:rFonts w:ascii="Times New Roman" w:eastAsia="Times New Roman" w:hAnsi="Times New Roman"/>
          <w:sz w:val="24"/>
          <w:szCs w:val="24"/>
          <w:lang w:eastAsia="ru-RU"/>
        </w:rPr>
        <w:t>и</w:t>
      </w:r>
      <w:r w:rsidR="00657DD1" w:rsidRPr="00AA2049">
        <w:rPr>
          <w:rFonts w:ascii="Times New Roman" w:eastAsia="Times New Roman" w:hAnsi="Times New Roman"/>
          <w:sz w:val="24"/>
          <w:szCs w:val="24"/>
        </w:rPr>
        <w:t xml:space="preserve"> на основании</w:t>
      </w:r>
      <w:r w:rsidRPr="00AA204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ins w:id="528" w:author="Махутова Арина Юрьевна" w:date="2017-11-14T10:10:00Z">
        <w:r w:rsidR="000C587E" w:rsidRPr="00AA2049">
          <w:rPr>
            <w:rFonts w:ascii="Times New Roman" w:eastAsia="Times New Roman" w:hAnsi="Times New Roman"/>
            <w:sz w:val="24"/>
            <w:szCs w:val="24"/>
            <w:lang w:eastAsia="ru-RU"/>
          </w:rPr>
          <w:t xml:space="preserve">   </w:t>
        </w:r>
      </w:ins>
      <w:r w:rsidR="00657DD1" w:rsidRPr="00AA2049">
        <w:rPr>
          <w:rFonts w:ascii="Times New Roman" w:eastAsia="Times New Roman" w:hAnsi="Times New Roman"/>
          <w:sz w:val="24"/>
          <w:szCs w:val="24"/>
          <w:lang w:eastAsia="ru-RU"/>
        </w:rPr>
        <w:t>_____________________________________________________</w:t>
      </w:r>
    </w:p>
    <w:p w14:paraId="5AE569E5" w14:textId="77777777" w:rsidR="000C587E" w:rsidRPr="00AA2049" w:rsidRDefault="000C587E" w:rsidP="000C587E">
      <w:pPr>
        <w:pStyle w:val="111"/>
        <w:numPr>
          <w:ilvl w:val="0"/>
          <w:numId w:val="28"/>
        </w:numPr>
        <w:spacing w:line="240" w:lineRule="auto"/>
        <w:ind w:firstLine="709"/>
        <w:rPr>
          <w:ins w:id="529" w:author="Махутова Арина Юрьевна" w:date="2017-11-14T10:10:00Z"/>
          <w:color w:val="000000" w:themeColor="text1"/>
          <w:sz w:val="24"/>
          <w:szCs w:val="24"/>
        </w:rPr>
      </w:pPr>
      <w:ins w:id="530" w:author="Махутова Арина Юрьевна" w:date="2017-11-14T10:10:00Z">
        <w:r w:rsidRPr="00AA2049">
          <w:rPr>
            <w:color w:val="000000" w:themeColor="text1"/>
            <w:sz w:val="24"/>
            <w:szCs w:val="24"/>
          </w:rPr>
          <w:t>Наличие противоречивых сведений в Заявлении и приложенных к нему документах.</w:t>
        </w:r>
      </w:ins>
    </w:p>
    <w:p w14:paraId="2E1C4AC9" w14:textId="77777777" w:rsidR="000C587E" w:rsidRPr="00AA2049" w:rsidRDefault="000C587E" w:rsidP="000C587E">
      <w:pPr>
        <w:pStyle w:val="111"/>
        <w:numPr>
          <w:ilvl w:val="0"/>
          <w:numId w:val="28"/>
        </w:numPr>
        <w:spacing w:line="240" w:lineRule="auto"/>
        <w:ind w:firstLine="709"/>
        <w:rPr>
          <w:ins w:id="531" w:author="Махутова Арина Юрьевна" w:date="2017-11-14T10:10:00Z"/>
          <w:color w:val="000000" w:themeColor="text1"/>
          <w:sz w:val="24"/>
          <w:szCs w:val="24"/>
        </w:rPr>
      </w:pPr>
      <w:ins w:id="532" w:author="Махутова Арина Юрьевна" w:date="2017-11-14T10:10:00Z">
        <w:r w:rsidRPr="00AA2049">
          <w:rPr>
            <w:color w:val="000000" w:themeColor="text1"/>
            <w:sz w:val="24"/>
            <w:szCs w:val="24"/>
          </w:rPr>
          <w:t>Ребенок признан полностью дееспособным на момент предоставления Муниципальной услуги;</w:t>
        </w:r>
      </w:ins>
    </w:p>
    <w:p w14:paraId="0E6DDDA2" w14:textId="77777777" w:rsidR="000C587E" w:rsidRPr="00AA2049" w:rsidRDefault="000C587E" w:rsidP="000C587E">
      <w:pPr>
        <w:pStyle w:val="111"/>
        <w:numPr>
          <w:ilvl w:val="0"/>
          <w:numId w:val="28"/>
        </w:numPr>
        <w:spacing w:line="240" w:lineRule="auto"/>
        <w:ind w:firstLine="709"/>
        <w:rPr>
          <w:ins w:id="533" w:author="Махутова Арина Юрьевна" w:date="2017-11-14T10:10:00Z"/>
          <w:color w:val="000000" w:themeColor="text1"/>
          <w:sz w:val="24"/>
          <w:szCs w:val="24"/>
        </w:rPr>
      </w:pPr>
      <w:ins w:id="534" w:author="Махутова Арина Юрьевна" w:date="2017-11-14T10:10:00Z">
        <w:r w:rsidRPr="00AA2049">
          <w:rPr>
            <w:color w:val="000000" w:themeColor="text1"/>
            <w:sz w:val="24"/>
            <w:szCs w:val="24"/>
          </w:rPr>
          <w:t>Несоответствие категории Заявителя кругу лиц, имеющих право на предоставление Муниципальной услуги.</w:t>
        </w:r>
      </w:ins>
    </w:p>
    <w:p w14:paraId="27DC56CF" w14:textId="77777777" w:rsidR="000C587E" w:rsidRPr="00AA2049" w:rsidRDefault="000C587E" w:rsidP="000C587E">
      <w:pPr>
        <w:pStyle w:val="111"/>
        <w:numPr>
          <w:ilvl w:val="0"/>
          <w:numId w:val="28"/>
        </w:numPr>
        <w:spacing w:line="240" w:lineRule="auto"/>
        <w:ind w:firstLine="709"/>
        <w:rPr>
          <w:ins w:id="535" w:author="Махутова Арина Юрьевна" w:date="2017-11-14T10:10:00Z"/>
          <w:color w:val="000000" w:themeColor="text1"/>
          <w:sz w:val="24"/>
          <w:szCs w:val="24"/>
        </w:rPr>
      </w:pPr>
      <w:ins w:id="536" w:author="Махутова Арина Юрьевна" w:date="2017-11-14T10:10:00Z">
        <w:r w:rsidRPr="00AA2049">
          <w:rPr>
            <w:color w:val="000000" w:themeColor="text1"/>
            <w:sz w:val="24"/>
            <w:szCs w:val="24"/>
          </w:rPr>
          <w:t>Отсутствие у ребенка места жительства на территории Администрации.</w:t>
        </w:r>
      </w:ins>
    </w:p>
    <w:p w14:paraId="4AFB1D90" w14:textId="77777777" w:rsidR="000C587E" w:rsidRPr="00AA2049" w:rsidRDefault="000C587E" w:rsidP="000C587E">
      <w:pPr>
        <w:pStyle w:val="111"/>
        <w:numPr>
          <w:ilvl w:val="0"/>
          <w:numId w:val="28"/>
        </w:numPr>
        <w:spacing w:line="240" w:lineRule="auto"/>
        <w:ind w:firstLine="709"/>
        <w:rPr>
          <w:ins w:id="537" w:author="Махутова Арина Юрьевна" w:date="2017-11-14T10:10:00Z"/>
          <w:color w:val="000000" w:themeColor="text1"/>
          <w:sz w:val="24"/>
          <w:szCs w:val="24"/>
        </w:rPr>
      </w:pPr>
      <w:ins w:id="538" w:author="Махутова Арина Юрьевна" w:date="2017-11-14T10:10:00Z">
        <w:r w:rsidRPr="00AA2049">
          <w:rPr>
            <w:color w:val="000000" w:themeColor="text1"/>
            <w:sz w:val="24"/>
            <w:szCs w:val="24"/>
          </w:rPr>
          <w:t>Представление Заявителем (Представителем заявителя) неполного комплекта документов для предоставления Муниципальной услуги;</w:t>
        </w:r>
      </w:ins>
    </w:p>
    <w:p w14:paraId="1EA9F967" w14:textId="77777777" w:rsidR="000C587E" w:rsidRPr="00AA2049" w:rsidRDefault="000C587E" w:rsidP="000C587E">
      <w:pPr>
        <w:pStyle w:val="111"/>
        <w:numPr>
          <w:ilvl w:val="0"/>
          <w:numId w:val="28"/>
        </w:numPr>
        <w:spacing w:line="240" w:lineRule="auto"/>
        <w:ind w:firstLine="709"/>
        <w:rPr>
          <w:ins w:id="539" w:author="Махутова Арина Юрьевна" w:date="2017-11-14T10:10:00Z"/>
          <w:color w:val="000000" w:themeColor="text1"/>
          <w:sz w:val="24"/>
          <w:szCs w:val="24"/>
        </w:rPr>
      </w:pPr>
      <w:ins w:id="540" w:author="Махутова Арина Юрьевна" w:date="2017-11-14T10:10:00Z">
        <w:r w:rsidRPr="00AA2049">
          <w:rPr>
            <w:color w:val="000000" w:themeColor="text1"/>
            <w:sz w:val="24"/>
            <w:szCs w:val="24"/>
          </w:rPr>
          <w:t>Обращение за Муниципальной услугой, если она была уже оказана в текущем году</w:t>
        </w:r>
      </w:ins>
    </w:p>
    <w:p w14:paraId="79D1A0F5" w14:textId="77777777" w:rsidR="000C587E" w:rsidRPr="00AA2049" w:rsidRDefault="000C587E" w:rsidP="000C587E">
      <w:pPr>
        <w:pStyle w:val="111"/>
        <w:numPr>
          <w:ilvl w:val="0"/>
          <w:numId w:val="28"/>
        </w:numPr>
        <w:spacing w:line="240" w:lineRule="auto"/>
        <w:ind w:firstLine="709"/>
        <w:rPr>
          <w:ins w:id="541" w:author="Махутова Арина Юрьевна" w:date="2017-11-14T10:10:00Z"/>
          <w:color w:val="000000" w:themeColor="text1"/>
          <w:sz w:val="24"/>
          <w:szCs w:val="24"/>
        </w:rPr>
      </w:pPr>
      <w:ins w:id="542" w:author="Махутова Арина Юрьевна" w:date="2017-11-14T10:10:00Z">
        <w:r w:rsidRPr="00AA2049">
          <w:rPr>
            <w:color w:val="000000" w:themeColor="text1"/>
            <w:sz w:val="24"/>
            <w:szCs w:val="24"/>
          </w:rPr>
          <w:t>Ребенок находится на полном государственном обеспечении.</w:t>
        </w:r>
      </w:ins>
    </w:p>
    <w:p w14:paraId="104FA7CF" w14:textId="77777777" w:rsidR="000C587E" w:rsidRPr="00AA2049" w:rsidRDefault="000C587E" w:rsidP="0054336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4859D55A" w14:textId="1513DA62" w:rsidR="00657DD1" w:rsidRPr="00AA2049" w:rsidRDefault="00146732" w:rsidP="0054336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AA2049">
        <w:rPr>
          <w:rFonts w:ascii="Times New Roman" w:eastAsia="Times New Roman" w:hAnsi="Times New Roman"/>
          <w:sz w:val="24"/>
          <w:szCs w:val="24"/>
          <w:lang w:eastAsia="ru-RU"/>
        </w:rPr>
        <w:t>приняло решение отказать</w:t>
      </w:r>
      <w:r w:rsidR="00657DD1" w:rsidRPr="00AA2049">
        <w:rPr>
          <w:rFonts w:ascii="Times New Roman" w:eastAsia="Times New Roman" w:hAnsi="Times New Roman"/>
          <w:sz w:val="24"/>
          <w:szCs w:val="24"/>
          <w:lang w:eastAsia="ru-RU"/>
        </w:rPr>
        <w:t xml:space="preserve"> в постановке в очередь на получение путевки</w:t>
      </w:r>
    </w:p>
    <w:p w14:paraId="395ABE6E" w14:textId="113EEE2C" w:rsidR="00657DD1" w:rsidRPr="00AA2049" w:rsidRDefault="00657DD1" w:rsidP="0054336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A2049">
        <w:rPr>
          <w:rFonts w:ascii="Times New Roman" w:eastAsia="Times New Roman" w:hAnsi="Times New Roman"/>
          <w:bCs/>
          <w:sz w:val="24"/>
          <w:szCs w:val="24"/>
          <w:lang w:eastAsia="ru-RU"/>
        </w:rPr>
        <w:t>гр.</w:t>
      </w:r>
    </w:p>
    <w:p w14:paraId="6948488B" w14:textId="77777777" w:rsidR="00657DD1" w:rsidRPr="00AA2049" w:rsidRDefault="00657DD1" w:rsidP="0054336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A2049">
        <w:rPr>
          <w:rFonts w:ascii="Times New Roman" w:eastAsia="Times New Roman" w:hAnsi="Times New Roman"/>
          <w:bCs/>
          <w:sz w:val="24"/>
          <w:szCs w:val="24"/>
          <w:lang w:eastAsia="ru-RU"/>
        </w:rPr>
        <w:t>(фамилия, инициалы, год рождения ребенка)</w:t>
      </w:r>
    </w:p>
    <w:p w14:paraId="04F45AE9" w14:textId="3643BB04" w:rsidR="00657DD1" w:rsidRPr="00AA2049" w:rsidRDefault="00657DD1" w:rsidP="0054336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</w:p>
    <w:p w14:paraId="7EEA723D" w14:textId="35ADABEE" w:rsidR="00146732" w:rsidRPr="00AA2049" w:rsidRDefault="00146732" w:rsidP="0054336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</w:p>
    <w:p w14:paraId="032D86B9" w14:textId="7A18CE36" w:rsidR="00146732" w:rsidRPr="00AA2049" w:rsidDel="000C587E" w:rsidRDefault="00146732" w:rsidP="0054336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del w:id="543" w:author="Махутова Арина Юрьевна" w:date="2017-11-14T10:10:00Z"/>
          <w:rFonts w:ascii="Times New Roman" w:eastAsia="Times New Roman" w:hAnsi="Times New Roman"/>
          <w:sz w:val="24"/>
          <w:szCs w:val="24"/>
          <w:lang w:eastAsia="ru-RU"/>
        </w:rPr>
      </w:pPr>
      <w:del w:id="544" w:author="Махутова Арина Юрьевна" w:date="2017-11-14T10:10:00Z">
        <w:r w:rsidRPr="00AA2049" w:rsidDel="000C587E">
          <w:rPr>
            <w:rFonts w:ascii="Times New Roman" w:eastAsia="Times New Roman" w:hAnsi="Times New Roman"/>
            <w:sz w:val="24"/>
            <w:szCs w:val="24"/>
            <w:lang w:eastAsia="ru-RU"/>
          </w:rPr>
          <w:delText>По следующим основаниям:</w:delText>
        </w:r>
      </w:del>
    </w:p>
    <w:p w14:paraId="3FD03717" w14:textId="7D7CB99B" w:rsidR="00E306CD" w:rsidRPr="00AA2049" w:rsidDel="000C587E" w:rsidRDefault="00E306CD" w:rsidP="0054336B">
      <w:pPr>
        <w:pStyle w:val="111"/>
        <w:numPr>
          <w:ilvl w:val="0"/>
          <w:numId w:val="28"/>
        </w:numPr>
        <w:spacing w:line="240" w:lineRule="auto"/>
        <w:ind w:firstLine="709"/>
        <w:rPr>
          <w:del w:id="545" w:author="Махутова Арина Юрьевна" w:date="2017-11-14T10:10:00Z"/>
          <w:color w:val="000000" w:themeColor="text1"/>
          <w:sz w:val="24"/>
          <w:szCs w:val="24"/>
        </w:rPr>
      </w:pPr>
      <w:del w:id="546" w:author="Махутова Арина Юрьевна" w:date="2017-11-14T10:10:00Z">
        <w:r w:rsidRPr="00AA2049" w:rsidDel="000C587E">
          <w:rPr>
            <w:color w:val="000000" w:themeColor="text1"/>
            <w:sz w:val="24"/>
            <w:szCs w:val="24"/>
          </w:rPr>
          <w:delText>Наличие противоречивых сведений в Заявлении и приложенных к нему документах.</w:delText>
        </w:r>
      </w:del>
    </w:p>
    <w:p w14:paraId="31DE4C97" w14:textId="34E97176" w:rsidR="00E306CD" w:rsidRPr="00AA2049" w:rsidDel="000C587E" w:rsidRDefault="00E306CD" w:rsidP="0054336B">
      <w:pPr>
        <w:pStyle w:val="111"/>
        <w:numPr>
          <w:ilvl w:val="0"/>
          <w:numId w:val="28"/>
        </w:numPr>
        <w:spacing w:line="240" w:lineRule="auto"/>
        <w:ind w:firstLine="709"/>
        <w:rPr>
          <w:del w:id="547" w:author="Махутова Арина Юрьевна" w:date="2017-11-14T10:10:00Z"/>
          <w:color w:val="000000" w:themeColor="text1"/>
          <w:sz w:val="24"/>
          <w:szCs w:val="24"/>
        </w:rPr>
      </w:pPr>
      <w:del w:id="548" w:author="Махутова Арина Юрьевна" w:date="2017-11-14T10:10:00Z">
        <w:r w:rsidRPr="00AA2049" w:rsidDel="000C587E">
          <w:rPr>
            <w:color w:val="000000" w:themeColor="text1"/>
            <w:sz w:val="24"/>
            <w:szCs w:val="24"/>
          </w:rPr>
          <w:delText>Ребенок признан полностью дееспособным на момент предоставления Муниципальной услуги;</w:delText>
        </w:r>
      </w:del>
    </w:p>
    <w:p w14:paraId="382D1186" w14:textId="68483D71" w:rsidR="00E306CD" w:rsidRPr="00AA2049" w:rsidDel="000C587E" w:rsidRDefault="00E306CD" w:rsidP="0054336B">
      <w:pPr>
        <w:pStyle w:val="111"/>
        <w:numPr>
          <w:ilvl w:val="0"/>
          <w:numId w:val="28"/>
        </w:numPr>
        <w:spacing w:line="240" w:lineRule="auto"/>
        <w:ind w:firstLine="709"/>
        <w:rPr>
          <w:del w:id="549" w:author="Махутова Арина Юрьевна" w:date="2017-11-14T10:10:00Z"/>
          <w:color w:val="000000" w:themeColor="text1"/>
          <w:sz w:val="24"/>
          <w:szCs w:val="24"/>
        </w:rPr>
      </w:pPr>
      <w:del w:id="550" w:author="Махутова Арина Юрьевна" w:date="2017-11-14T10:10:00Z">
        <w:r w:rsidRPr="00AA2049" w:rsidDel="000C587E">
          <w:rPr>
            <w:color w:val="000000" w:themeColor="text1"/>
            <w:sz w:val="24"/>
            <w:szCs w:val="24"/>
          </w:rPr>
          <w:delText>Несоответствие категории Заявителя кругу лиц, и</w:delText>
        </w:r>
        <w:r w:rsidR="005C4524" w:rsidRPr="00AA2049" w:rsidDel="000C587E">
          <w:rPr>
            <w:color w:val="000000" w:themeColor="text1"/>
            <w:sz w:val="24"/>
            <w:szCs w:val="24"/>
          </w:rPr>
          <w:delText>меющих право на предоставление Муниципальной услуги</w:delText>
        </w:r>
        <w:r w:rsidRPr="00AA2049" w:rsidDel="000C587E">
          <w:rPr>
            <w:color w:val="000000" w:themeColor="text1"/>
            <w:sz w:val="24"/>
            <w:szCs w:val="24"/>
          </w:rPr>
          <w:delText>.</w:delText>
        </w:r>
      </w:del>
    </w:p>
    <w:p w14:paraId="34062543" w14:textId="366A0838" w:rsidR="00E306CD" w:rsidRPr="00AA2049" w:rsidDel="000C587E" w:rsidRDefault="00E306CD" w:rsidP="0054336B">
      <w:pPr>
        <w:pStyle w:val="111"/>
        <w:numPr>
          <w:ilvl w:val="0"/>
          <w:numId w:val="28"/>
        </w:numPr>
        <w:spacing w:line="240" w:lineRule="auto"/>
        <w:ind w:firstLine="709"/>
        <w:rPr>
          <w:del w:id="551" w:author="Махутова Арина Юрьевна" w:date="2017-11-14T10:10:00Z"/>
          <w:color w:val="000000" w:themeColor="text1"/>
          <w:sz w:val="24"/>
          <w:szCs w:val="24"/>
        </w:rPr>
      </w:pPr>
      <w:del w:id="552" w:author="Махутова Арина Юрьевна" w:date="2017-11-14T10:10:00Z">
        <w:r w:rsidRPr="00AA2049" w:rsidDel="000C587E">
          <w:rPr>
            <w:color w:val="000000" w:themeColor="text1"/>
            <w:sz w:val="24"/>
            <w:szCs w:val="24"/>
          </w:rPr>
          <w:delText>Отсутствие у ребенка места жительства на территории Администрации.</w:delText>
        </w:r>
      </w:del>
    </w:p>
    <w:p w14:paraId="6AD03E2C" w14:textId="3250958A" w:rsidR="00E306CD" w:rsidRPr="00AA2049" w:rsidDel="000C587E" w:rsidRDefault="00E306CD" w:rsidP="0054336B">
      <w:pPr>
        <w:pStyle w:val="111"/>
        <w:numPr>
          <w:ilvl w:val="0"/>
          <w:numId w:val="28"/>
        </w:numPr>
        <w:spacing w:line="240" w:lineRule="auto"/>
        <w:ind w:firstLine="709"/>
        <w:rPr>
          <w:del w:id="553" w:author="Махутова Арина Юрьевна" w:date="2017-11-14T10:10:00Z"/>
          <w:color w:val="000000" w:themeColor="text1"/>
          <w:sz w:val="24"/>
          <w:szCs w:val="24"/>
        </w:rPr>
      </w:pPr>
      <w:del w:id="554" w:author="Махутова Арина Юрьевна" w:date="2017-11-14T10:10:00Z">
        <w:r w:rsidRPr="00AA2049" w:rsidDel="000C587E">
          <w:rPr>
            <w:color w:val="000000" w:themeColor="text1"/>
            <w:sz w:val="24"/>
            <w:szCs w:val="24"/>
          </w:rPr>
          <w:delText>Представление Заявителем (Представителем</w:delText>
        </w:r>
        <w:r w:rsidR="005C4524" w:rsidRPr="00AA2049" w:rsidDel="000C587E">
          <w:rPr>
            <w:color w:val="000000" w:themeColor="text1"/>
            <w:sz w:val="24"/>
            <w:szCs w:val="24"/>
          </w:rPr>
          <w:delText xml:space="preserve"> заявителя</w:delText>
        </w:r>
        <w:r w:rsidRPr="00AA2049" w:rsidDel="000C587E">
          <w:rPr>
            <w:color w:val="000000" w:themeColor="text1"/>
            <w:sz w:val="24"/>
            <w:szCs w:val="24"/>
          </w:rPr>
          <w:delText>) неполного комплекта документов</w:delText>
        </w:r>
        <w:r w:rsidR="005C4524" w:rsidRPr="00AA2049" w:rsidDel="000C587E">
          <w:rPr>
            <w:color w:val="000000" w:themeColor="text1"/>
            <w:sz w:val="24"/>
            <w:szCs w:val="24"/>
          </w:rPr>
          <w:delText xml:space="preserve"> для предоставления Муниципальной услуги</w:delText>
        </w:r>
        <w:r w:rsidRPr="00AA2049" w:rsidDel="000C587E">
          <w:rPr>
            <w:color w:val="000000" w:themeColor="text1"/>
            <w:sz w:val="24"/>
            <w:szCs w:val="24"/>
          </w:rPr>
          <w:delText>;</w:delText>
        </w:r>
      </w:del>
    </w:p>
    <w:p w14:paraId="51EE1F16" w14:textId="7920D6AC" w:rsidR="00E306CD" w:rsidRPr="00AA2049" w:rsidDel="000C587E" w:rsidRDefault="00E306CD" w:rsidP="0054336B">
      <w:pPr>
        <w:pStyle w:val="111"/>
        <w:numPr>
          <w:ilvl w:val="0"/>
          <w:numId w:val="28"/>
        </w:numPr>
        <w:spacing w:line="240" w:lineRule="auto"/>
        <w:ind w:firstLine="709"/>
        <w:rPr>
          <w:del w:id="555" w:author="Махутова Арина Юрьевна" w:date="2017-11-14T10:10:00Z"/>
          <w:color w:val="000000" w:themeColor="text1"/>
          <w:sz w:val="24"/>
          <w:szCs w:val="24"/>
        </w:rPr>
      </w:pPr>
      <w:del w:id="556" w:author="Махутова Арина Юрьевна" w:date="2017-11-14T10:10:00Z">
        <w:r w:rsidRPr="00AA2049" w:rsidDel="000C587E">
          <w:rPr>
            <w:color w:val="000000" w:themeColor="text1"/>
            <w:sz w:val="24"/>
            <w:szCs w:val="24"/>
          </w:rPr>
          <w:delText xml:space="preserve">Обращение за </w:delText>
        </w:r>
        <w:r w:rsidR="005C4524" w:rsidRPr="00AA2049" w:rsidDel="000C587E">
          <w:rPr>
            <w:color w:val="000000" w:themeColor="text1"/>
            <w:sz w:val="24"/>
            <w:szCs w:val="24"/>
          </w:rPr>
          <w:delText xml:space="preserve">Муниципальной </w:delText>
        </w:r>
        <w:r w:rsidRPr="00AA2049" w:rsidDel="000C587E">
          <w:rPr>
            <w:color w:val="000000" w:themeColor="text1"/>
            <w:sz w:val="24"/>
            <w:szCs w:val="24"/>
          </w:rPr>
          <w:delText>услугой, если она была уже оказана в текущем году</w:delText>
        </w:r>
      </w:del>
    </w:p>
    <w:p w14:paraId="372B67A2" w14:textId="7BD8892E" w:rsidR="00E306CD" w:rsidRPr="00AA2049" w:rsidDel="000C587E" w:rsidRDefault="00E306CD" w:rsidP="0054336B">
      <w:pPr>
        <w:pStyle w:val="111"/>
        <w:numPr>
          <w:ilvl w:val="0"/>
          <w:numId w:val="28"/>
        </w:numPr>
        <w:spacing w:line="240" w:lineRule="auto"/>
        <w:ind w:firstLine="709"/>
        <w:rPr>
          <w:del w:id="557" w:author="Махутова Арина Юрьевна" w:date="2017-11-14T10:10:00Z"/>
          <w:color w:val="000000" w:themeColor="text1"/>
          <w:sz w:val="24"/>
          <w:szCs w:val="24"/>
        </w:rPr>
      </w:pPr>
      <w:del w:id="558" w:author="Махутова Арина Юрьевна" w:date="2017-11-14T10:10:00Z">
        <w:r w:rsidRPr="00AA2049" w:rsidDel="000C587E">
          <w:rPr>
            <w:color w:val="000000" w:themeColor="text1"/>
            <w:sz w:val="24"/>
            <w:szCs w:val="24"/>
          </w:rPr>
          <w:delText>Ребенок находится на полном государственном обеспечении.</w:delText>
        </w:r>
      </w:del>
    </w:p>
    <w:p w14:paraId="01463402" w14:textId="77777777" w:rsidR="00146732" w:rsidRPr="00AA2049" w:rsidRDefault="00146732" w:rsidP="0054336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7D45E879" w14:textId="77777777" w:rsidR="00146732" w:rsidRPr="00AA2049" w:rsidRDefault="00146732" w:rsidP="0054336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7DF4602F" w14:textId="77777777" w:rsidR="00146732" w:rsidRPr="00AA2049" w:rsidRDefault="00146732" w:rsidP="0054336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17AC9984" w14:textId="5F6A68A9" w:rsidR="00C9695B" w:rsidRPr="00AA2049" w:rsidRDefault="00C9695B" w:rsidP="0054336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AA2049">
        <w:rPr>
          <w:rFonts w:ascii="Times New Roman" w:eastAsia="Times New Roman" w:hAnsi="Times New Roman"/>
          <w:sz w:val="24"/>
          <w:szCs w:val="24"/>
          <w:lang w:eastAsia="ru-RU"/>
        </w:rPr>
        <w:t>Руководитель  _</w:t>
      </w:r>
      <w:proofErr w:type="gramEnd"/>
      <w:r w:rsidRPr="00AA2049">
        <w:rPr>
          <w:rFonts w:ascii="Times New Roman" w:eastAsia="Times New Roman" w:hAnsi="Times New Roman"/>
          <w:sz w:val="24"/>
          <w:szCs w:val="24"/>
          <w:lang w:eastAsia="ru-RU"/>
        </w:rPr>
        <w:t>_________                  __________________</w:t>
      </w:r>
    </w:p>
    <w:p w14:paraId="538A0FE7" w14:textId="103DFDEE" w:rsidR="00C9695B" w:rsidRPr="00AA2049" w:rsidRDefault="00C9695B" w:rsidP="0054336B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AA2049">
        <w:rPr>
          <w:rFonts w:ascii="Times New Roman" w:eastAsia="Times New Roman" w:hAnsi="Times New Roman"/>
          <w:sz w:val="24"/>
          <w:szCs w:val="24"/>
          <w:lang w:eastAsia="ru-RU"/>
        </w:rPr>
        <w:t>(</w:t>
      </w:r>
      <w:proofErr w:type="gramStart"/>
      <w:r w:rsidRPr="00AA2049">
        <w:rPr>
          <w:rFonts w:ascii="Times New Roman" w:eastAsia="Times New Roman" w:hAnsi="Times New Roman"/>
          <w:sz w:val="24"/>
          <w:szCs w:val="24"/>
          <w:lang w:eastAsia="ru-RU"/>
        </w:rPr>
        <w:t xml:space="preserve">подпись)   </w:t>
      </w:r>
      <w:proofErr w:type="gramEnd"/>
      <w:r w:rsidRPr="00AA2049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(расшифровка подписи)</w:t>
      </w:r>
    </w:p>
    <w:p w14:paraId="185D7A09" w14:textId="35434178" w:rsidR="00146732" w:rsidRPr="00AA2049" w:rsidRDefault="00146732" w:rsidP="0054336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57A4E0B9" w14:textId="23FEF099" w:rsidR="00516ABE" w:rsidRPr="00AA2049" w:rsidRDefault="005C4524" w:rsidP="0054336B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iCs/>
          <w:sz w:val="20"/>
          <w:szCs w:val="20"/>
          <w:lang w:eastAsia="ru-RU"/>
        </w:rPr>
      </w:pPr>
      <w:r w:rsidRPr="00AA2049">
        <w:rPr>
          <w:rFonts w:ascii="Times New Roman" w:hAnsi="Times New Roman"/>
          <w:sz w:val="24"/>
          <w:szCs w:val="24"/>
        </w:rPr>
        <w:t xml:space="preserve">(*) - на бланке Администрации </w:t>
      </w:r>
      <w:r w:rsidR="00516ABE" w:rsidRPr="00AA2049">
        <w:rPr>
          <w:rFonts w:ascii="Times New Roman" w:hAnsi="Times New Roman"/>
          <w:b/>
          <w:sz w:val="20"/>
          <w:szCs w:val="20"/>
        </w:rPr>
        <w:br w:type="page"/>
      </w:r>
    </w:p>
    <w:p w14:paraId="42AFA95C" w14:textId="4C372148" w:rsidR="004666FC" w:rsidRPr="00AA2049" w:rsidRDefault="00174F88" w:rsidP="0054336B">
      <w:pPr>
        <w:pStyle w:val="1-"/>
        <w:spacing w:before="0" w:after="0" w:line="240" w:lineRule="auto"/>
        <w:ind w:left="5670" w:firstLine="709"/>
        <w:jc w:val="both"/>
        <w:rPr>
          <w:b w:val="0"/>
          <w:sz w:val="20"/>
          <w:szCs w:val="20"/>
          <w:lang w:val="ru-RU"/>
        </w:rPr>
      </w:pPr>
      <w:bookmarkStart w:id="559" w:name="_Toc497210983"/>
      <w:r w:rsidRPr="00AA2049">
        <w:rPr>
          <w:b w:val="0"/>
          <w:sz w:val="20"/>
          <w:szCs w:val="20"/>
          <w:lang w:val="ru-RU"/>
        </w:rPr>
        <w:lastRenderedPageBreak/>
        <w:t>Приложение №</w:t>
      </w:r>
      <w:r w:rsidR="00AB3741" w:rsidRPr="00AA2049">
        <w:rPr>
          <w:b w:val="0"/>
          <w:sz w:val="20"/>
          <w:szCs w:val="20"/>
          <w:lang w:val="ru-RU"/>
        </w:rPr>
        <w:t>6</w:t>
      </w:r>
      <w:bookmarkEnd w:id="559"/>
    </w:p>
    <w:p w14:paraId="441E1E31" w14:textId="7033604C" w:rsidR="00B83EE7" w:rsidRPr="00AA2049" w:rsidRDefault="00174F88" w:rsidP="0054336B">
      <w:pPr>
        <w:pStyle w:val="1-"/>
        <w:spacing w:before="0" w:after="0" w:line="240" w:lineRule="auto"/>
        <w:ind w:left="5670" w:firstLine="709"/>
        <w:jc w:val="both"/>
        <w:outlineLvl w:val="9"/>
        <w:rPr>
          <w:b w:val="0"/>
          <w:sz w:val="20"/>
          <w:szCs w:val="20"/>
          <w:lang w:val="ru-RU"/>
        </w:rPr>
      </w:pPr>
      <w:bookmarkStart w:id="560" w:name="_Toc497210984"/>
      <w:r w:rsidRPr="00AA2049">
        <w:rPr>
          <w:b w:val="0"/>
          <w:sz w:val="20"/>
          <w:szCs w:val="20"/>
          <w:lang w:val="ru-RU"/>
        </w:rPr>
        <w:t xml:space="preserve">к </w:t>
      </w:r>
      <w:r w:rsidR="00B83EE7" w:rsidRPr="00AA2049">
        <w:rPr>
          <w:b w:val="0"/>
          <w:sz w:val="20"/>
          <w:szCs w:val="20"/>
          <w:lang w:val="ru-RU"/>
        </w:rPr>
        <w:t>административному регламенту</w:t>
      </w:r>
      <w:bookmarkEnd w:id="560"/>
    </w:p>
    <w:p w14:paraId="7C841733" w14:textId="77777777" w:rsidR="00BF0600" w:rsidRPr="00AA2049" w:rsidRDefault="00BF0600" w:rsidP="0054336B">
      <w:pPr>
        <w:pStyle w:val="1-"/>
        <w:spacing w:before="0" w:after="0" w:line="240" w:lineRule="auto"/>
        <w:ind w:firstLine="709"/>
        <w:jc w:val="both"/>
        <w:rPr>
          <w:b w:val="0"/>
          <w:sz w:val="20"/>
          <w:szCs w:val="20"/>
          <w:lang w:val="ru-RU"/>
        </w:rPr>
      </w:pPr>
    </w:p>
    <w:p w14:paraId="7C24CC0F" w14:textId="77777777" w:rsidR="00B83EE7" w:rsidRPr="00AA2049" w:rsidRDefault="00B83EE7" w:rsidP="0054336B">
      <w:pPr>
        <w:pStyle w:val="1-"/>
        <w:spacing w:before="0" w:after="0" w:line="240" w:lineRule="auto"/>
        <w:ind w:firstLine="709"/>
        <w:jc w:val="both"/>
        <w:rPr>
          <w:sz w:val="24"/>
          <w:szCs w:val="24"/>
          <w:lang w:val="ru-RU"/>
        </w:rPr>
      </w:pPr>
    </w:p>
    <w:p w14:paraId="727AEAF9" w14:textId="77777777" w:rsidR="00BF0600" w:rsidRPr="00AA2049" w:rsidRDefault="00BF0600" w:rsidP="0054336B">
      <w:pPr>
        <w:pStyle w:val="1-"/>
        <w:spacing w:before="0" w:after="0" w:line="240" w:lineRule="auto"/>
        <w:ind w:firstLine="709"/>
        <w:jc w:val="both"/>
        <w:rPr>
          <w:sz w:val="24"/>
          <w:szCs w:val="24"/>
          <w:lang w:val="ru-RU"/>
        </w:rPr>
      </w:pPr>
    </w:p>
    <w:p w14:paraId="3B55A74F" w14:textId="77777777" w:rsidR="00874A5F" w:rsidRPr="00AA2049" w:rsidRDefault="00874A5F" w:rsidP="0054336B">
      <w:pPr>
        <w:pStyle w:val="1-"/>
        <w:tabs>
          <w:tab w:val="left" w:pos="5851"/>
        </w:tabs>
        <w:spacing w:before="0" w:after="0" w:line="240" w:lineRule="auto"/>
        <w:ind w:firstLine="709"/>
        <w:jc w:val="both"/>
        <w:rPr>
          <w:sz w:val="24"/>
          <w:szCs w:val="24"/>
          <w:lang w:val="ru-RU"/>
        </w:rPr>
      </w:pPr>
      <w:bookmarkStart w:id="561" w:name="_Toc497210986"/>
      <w:r w:rsidRPr="00AA2049">
        <w:rPr>
          <w:sz w:val="24"/>
          <w:szCs w:val="24"/>
        </w:rPr>
        <w:t xml:space="preserve">Список нормативных актов, в соответствии с которыми осуществляется предоставление </w:t>
      </w:r>
      <w:r w:rsidRPr="00AA2049">
        <w:rPr>
          <w:sz w:val="24"/>
          <w:szCs w:val="24"/>
          <w:lang w:val="ru-RU"/>
        </w:rPr>
        <w:t>Муниципальной у</w:t>
      </w:r>
      <w:r w:rsidRPr="00AA2049">
        <w:rPr>
          <w:sz w:val="24"/>
          <w:szCs w:val="24"/>
        </w:rPr>
        <w:t>слуги</w:t>
      </w:r>
      <w:bookmarkEnd w:id="561"/>
    </w:p>
    <w:p w14:paraId="600042CF" w14:textId="77777777" w:rsidR="00874A5F" w:rsidRPr="00AA2049" w:rsidRDefault="00874A5F" w:rsidP="0054336B">
      <w:pPr>
        <w:pStyle w:val="1-"/>
        <w:tabs>
          <w:tab w:val="left" w:pos="5851"/>
        </w:tabs>
        <w:spacing w:before="0" w:after="0" w:line="240" w:lineRule="auto"/>
        <w:ind w:firstLine="709"/>
        <w:jc w:val="both"/>
        <w:rPr>
          <w:sz w:val="24"/>
          <w:szCs w:val="24"/>
          <w:lang w:val="ru-RU"/>
        </w:rPr>
      </w:pPr>
    </w:p>
    <w:p w14:paraId="050FF97C" w14:textId="7E023D4A" w:rsidR="00874A5F" w:rsidRPr="00AA2049" w:rsidRDefault="00874A5F" w:rsidP="0054336B">
      <w:pPr>
        <w:pStyle w:val="ConsPlusNormal"/>
        <w:tabs>
          <w:tab w:val="left" w:pos="1134"/>
          <w:tab w:val="left" w:pos="5851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2049">
        <w:rPr>
          <w:rFonts w:ascii="Times New Roman" w:hAnsi="Times New Roman" w:cs="Times New Roman"/>
          <w:sz w:val="24"/>
          <w:szCs w:val="24"/>
        </w:rPr>
        <w:t>Предоставление Услуги осуществляется в соответствии с:</w:t>
      </w:r>
    </w:p>
    <w:p w14:paraId="50E2CE4E" w14:textId="77777777" w:rsidR="00874A5F" w:rsidRPr="00AA2049" w:rsidRDefault="00874A5F" w:rsidP="0054336B">
      <w:pPr>
        <w:pStyle w:val="ConsPlusNormal"/>
        <w:numPr>
          <w:ilvl w:val="0"/>
          <w:numId w:val="2"/>
        </w:numPr>
        <w:tabs>
          <w:tab w:val="left" w:pos="1134"/>
          <w:tab w:val="left" w:pos="5851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2049">
        <w:rPr>
          <w:rFonts w:ascii="Times New Roman" w:hAnsi="Times New Roman" w:cs="Times New Roman"/>
          <w:sz w:val="24"/>
          <w:szCs w:val="24"/>
        </w:rPr>
        <w:t>Конституцией Российской Федерации, принятой всенародным голосованием, 12.12.1993 («Российская газета», 25.12.1993, №237);</w:t>
      </w:r>
    </w:p>
    <w:p w14:paraId="28117262" w14:textId="77777777" w:rsidR="00874A5F" w:rsidRPr="00AA2049" w:rsidRDefault="00874A5F" w:rsidP="0054336B">
      <w:pPr>
        <w:pStyle w:val="ConsPlusNormal"/>
        <w:numPr>
          <w:ilvl w:val="0"/>
          <w:numId w:val="2"/>
        </w:numPr>
        <w:tabs>
          <w:tab w:val="left" w:pos="1134"/>
          <w:tab w:val="left" w:pos="5851"/>
        </w:tabs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A2049">
        <w:rPr>
          <w:rFonts w:ascii="Times New Roman" w:hAnsi="Times New Roman" w:cs="Times New Roman"/>
          <w:sz w:val="24"/>
          <w:szCs w:val="24"/>
        </w:rPr>
        <w:t xml:space="preserve">Федеральным </w:t>
      </w:r>
      <w:hyperlink r:id="rId12" w:history="1">
        <w:r w:rsidRPr="00AA2049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AA2049">
        <w:rPr>
          <w:rFonts w:ascii="Times New Roman" w:hAnsi="Times New Roman" w:cs="Times New Roman"/>
          <w:sz w:val="24"/>
          <w:szCs w:val="24"/>
        </w:rPr>
        <w:t xml:space="preserve"> Российской Федерации от 27.07.2010 № 210-ФЗ «Об организации предоставления государственных и муниципальных услуг» («Российская газета» 30.07.2010, №168, «Собрание законодательства Российской Федерации» 02.08.2010, №31, ст.4179);</w:t>
      </w:r>
    </w:p>
    <w:p w14:paraId="405DF098" w14:textId="77777777" w:rsidR="00874A5F" w:rsidRPr="00AA2049" w:rsidRDefault="00874A5F" w:rsidP="0054336B">
      <w:pPr>
        <w:pStyle w:val="ConsPlusNormal"/>
        <w:numPr>
          <w:ilvl w:val="0"/>
          <w:numId w:val="2"/>
        </w:numPr>
        <w:tabs>
          <w:tab w:val="left" w:pos="1134"/>
          <w:tab w:val="left" w:pos="5851"/>
        </w:tabs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A2049">
        <w:rPr>
          <w:rFonts w:ascii="Times New Roman" w:eastAsiaTheme="minorHAnsi" w:hAnsi="Times New Roman" w:cs="Times New Roman"/>
          <w:sz w:val="24"/>
          <w:szCs w:val="24"/>
        </w:rPr>
        <w:t>Федеральным законом от 02.05.2006 № 59-ФЗ «О порядке рассмотрения обращений граждан Российской Федерации»;</w:t>
      </w:r>
    </w:p>
    <w:p w14:paraId="6EE3CCA2" w14:textId="77777777" w:rsidR="00874A5F" w:rsidRPr="00AA2049" w:rsidRDefault="00874A5F" w:rsidP="0054336B">
      <w:pPr>
        <w:pStyle w:val="ConsPlusNormal"/>
        <w:numPr>
          <w:ilvl w:val="0"/>
          <w:numId w:val="2"/>
        </w:numPr>
        <w:tabs>
          <w:tab w:val="left" w:pos="1134"/>
          <w:tab w:val="left" w:pos="5851"/>
        </w:tabs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A2049">
        <w:rPr>
          <w:rFonts w:ascii="Times New Roman" w:eastAsiaTheme="minorHAnsi" w:hAnsi="Times New Roman" w:cs="Times New Roman"/>
          <w:sz w:val="24"/>
          <w:szCs w:val="24"/>
        </w:rPr>
        <w:t>_________________________________________________________________________</w:t>
      </w:r>
      <w:proofErr w:type="gramStart"/>
      <w:r w:rsidRPr="00AA2049">
        <w:rPr>
          <w:rFonts w:ascii="Times New Roman" w:eastAsiaTheme="minorHAnsi" w:hAnsi="Times New Roman" w:cs="Times New Roman"/>
          <w:sz w:val="24"/>
          <w:szCs w:val="24"/>
        </w:rPr>
        <w:t>_(</w:t>
      </w:r>
      <w:proofErr w:type="gramEnd"/>
      <w:r w:rsidRPr="00AA2049">
        <w:rPr>
          <w:rFonts w:ascii="Times New Roman" w:eastAsiaTheme="minorHAnsi" w:hAnsi="Times New Roman" w:cs="Times New Roman"/>
          <w:sz w:val="24"/>
          <w:szCs w:val="24"/>
        </w:rPr>
        <w:t>заполняется в соответствии с реквизитами нормативного правового акта соответствующего муниципального образования Московской области)</w:t>
      </w:r>
    </w:p>
    <w:p w14:paraId="342E65C1" w14:textId="77777777" w:rsidR="00874A5F" w:rsidRPr="00AA2049" w:rsidRDefault="00874A5F" w:rsidP="0054336B">
      <w:pPr>
        <w:tabs>
          <w:tab w:val="left" w:pos="5851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iCs/>
          <w:sz w:val="20"/>
          <w:szCs w:val="20"/>
          <w:lang w:eastAsia="ru-RU"/>
        </w:rPr>
      </w:pPr>
      <w:r w:rsidRPr="00AA2049">
        <w:rPr>
          <w:rFonts w:ascii="Times New Roman" w:hAnsi="Times New Roman"/>
          <w:b/>
          <w:sz w:val="20"/>
          <w:szCs w:val="20"/>
        </w:rPr>
        <w:br w:type="page"/>
      </w:r>
    </w:p>
    <w:p w14:paraId="73025D2D" w14:textId="77777777" w:rsidR="00874A5F" w:rsidRPr="00AA2049" w:rsidRDefault="00874A5F" w:rsidP="0054336B">
      <w:pPr>
        <w:pStyle w:val="1-"/>
        <w:tabs>
          <w:tab w:val="left" w:pos="5851"/>
        </w:tabs>
        <w:spacing w:before="0" w:after="0" w:line="240" w:lineRule="auto"/>
        <w:ind w:left="5670" w:firstLine="709"/>
        <w:jc w:val="both"/>
        <w:rPr>
          <w:b w:val="0"/>
          <w:sz w:val="20"/>
          <w:szCs w:val="20"/>
          <w:lang w:val="ru-RU"/>
        </w:rPr>
        <w:sectPr w:rsidR="00874A5F" w:rsidRPr="00AA2049" w:rsidSect="00AB3741">
          <w:footerReference w:type="default" r:id="rId13"/>
          <w:pgSz w:w="11906" w:h="16838" w:code="9"/>
          <w:pgMar w:top="1276" w:right="566" w:bottom="1134" w:left="1276" w:header="720" w:footer="720" w:gutter="0"/>
          <w:cols w:space="720"/>
          <w:noEndnote/>
          <w:titlePg/>
          <w:docGrid w:linePitch="299"/>
        </w:sectPr>
      </w:pPr>
    </w:p>
    <w:p w14:paraId="4291F2E0" w14:textId="258A8B59" w:rsidR="00874A5F" w:rsidRPr="00AA2049" w:rsidRDefault="00874A5F" w:rsidP="0055582C">
      <w:pPr>
        <w:pStyle w:val="1-"/>
        <w:spacing w:before="0" w:after="0" w:line="240" w:lineRule="auto"/>
        <w:ind w:left="5670" w:firstLine="709"/>
        <w:jc w:val="right"/>
        <w:rPr>
          <w:b w:val="0"/>
          <w:sz w:val="20"/>
          <w:szCs w:val="20"/>
          <w:lang w:val="ru-RU"/>
        </w:rPr>
      </w:pPr>
      <w:bookmarkStart w:id="562" w:name="_Toc497210987"/>
      <w:r w:rsidRPr="00AA2049">
        <w:rPr>
          <w:b w:val="0"/>
          <w:sz w:val="20"/>
          <w:szCs w:val="20"/>
          <w:lang w:val="ru-RU"/>
        </w:rPr>
        <w:lastRenderedPageBreak/>
        <w:t>Приложение №7</w:t>
      </w:r>
      <w:bookmarkEnd w:id="562"/>
    </w:p>
    <w:p w14:paraId="2AB54A58" w14:textId="36F63F7D" w:rsidR="00B83EE7" w:rsidRPr="00AA2049" w:rsidRDefault="00874A5F" w:rsidP="0055582C">
      <w:pPr>
        <w:pStyle w:val="1-"/>
        <w:spacing w:before="0" w:after="0" w:line="240" w:lineRule="auto"/>
        <w:ind w:left="5670" w:firstLine="709"/>
        <w:jc w:val="right"/>
        <w:outlineLvl w:val="9"/>
        <w:rPr>
          <w:b w:val="0"/>
          <w:sz w:val="20"/>
          <w:szCs w:val="20"/>
          <w:lang w:val="ru-RU"/>
        </w:rPr>
      </w:pPr>
      <w:bookmarkStart w:id="563" w:name="_Toc497210988"/>
      <w:r w:rsidRPr="00AA2049">
        <w:rPr>
          <w:b w:val="0"/>
          <w:sz w:val="20"/>
          <w:szCs w:val="20"/>
          <w:lang w:val="ru-RU"/>
        </w:rPr>
        <w:t xml:space="preserve">к </w:t>
      </w:r>
      <w:r w:rsidR="00B83EE7" w:rsidRPr="00AA2049">
        <w:rPr>
          <w:b w:val="0"/>
          <w:sz w:val="20"/>
          <w:szCs w:val="20"/>
          <w:lang w:val="ru-RU"/>
        </w:rPr>
        <w:t>административному регламенту</w:t>
      </w:r>
      <w:bookmarkEnd w:id="563"/>
    </w:p>
    <w:p w14:paraId="4F10AB93" w14:textId="77777777" w:rsidR="00874A5F" w:rsidRPr="00AA2049" w:rsidRDefault="00874A5F" w:rsidP="0054336B">
      <w:pPr>
        <w:pStyle w:val="1-"/>
        <w:spacing w:before="0" w:after="0" w:line="240" w:lineRule="auto"/>
        <w:ind w:left="5670" w:firstLine="709"/>
        <w:jc w:val="both"/>
        <w:outlineLvl w:val="9"/>
        <w:rPr>
          <w:b w:val="0"/>
          <w:sz w:val="20"/>
          <w:szCs w:val="20"/>
          <w:lang w:val="ru-RU"/>
        </w:rPr>
      </w:pPr>
    </w:p>
    <w:p w14:paraId="5053E649" w14:textId="77777777" w:rsidR="00BF0600" w:rsidRPr="00AA2049" w:rsidRDefault="00BF0600" w:rsidP="0054336B">
      <w:pPr>
        <w:pStyle w:val="12"/>
        <w:ind w:firstLine="709"/>
        <w:jc w:val="both"/>
        <w:rPr>
          <w:bCs w:val="0"/>
          <w:i w:val="0"/>
        </w:rPr>
      </w:pPr>
      <w:bookmarkStart w:id="564" w:name="_Toc497210990"/>
      <w:r w:rsidRPr="00AA2049">
        <w:rPr>
          <w:bCs w:val="0"/>
          <w:i w:val="0"/>
        </w:rPr>
        <w:t>Форма заявления на предоставление путевки</w:t>
      </w:r>
      <w:bookmarkEnd w:id="564"/>
    </w:p>
    <w:p w14:paraId="17547400" w14:textId="77777777" w:rsidR="00BF0600" w:rsidRPr="00AA2049" w:rsidRDefault="00BF0600" w:rsidP="0054336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14:paraId="0C82A3FB" w14:textId="77777777" w:rsidR="00BF0600" w:rsidRPr="00AA2049" w:rsidRDefault="00BF0600" w:rsidP="0054336B">
      <w:pPr>
        <w:widowControl w:val="0"/>
        <w:autoSpaceDE w:val="0"/>
        <w:autoSpaceDN w:val="0"/>
        <w:adjustRightInd w:val="0"/>
        <w:spacing w:after="0" w:line="240" w:lineRule="auto"/>
        <w:ind w:left="5103" w:firstLine="709"/>
        <w:jc w:val="both"/>
        <w:rPr>
          <w:rFonts w:ascii="Times New Roman" w:hAnsi="Times New Roman"/>
          <w:sz w:val="24"/>
          <w:szCs w:val="24"/>
        </w:rPr>
      </w:pPr>
      <w:r w:rsidRPr="00AA2049">
        <w:rPr>
          <w:rFonts w:ascii="Times New Roman" w:hAnsi="Times New Roman"/>
          <w:sz w:val="24"/>
          <w:szCs w:val="24"/>
        </w:rPr>
        <w:t>от ____________________________</w:t>
      </w:r>
    </w:p>
    <w:p w14:paraId="0AD9923A" w14:textId="1FEE5EC7" w:rsidR="00BF0600" w:rsidRPr="00AA2049" w:rsidRDefault="00BF0600" w:rsidP="0054336B">
      <w:pPr>
        <w:widowControl w:val="0"/>
        <w:autoSpaceDE w:val="0"/>
        <w:autoSpaceDN w:val="0"/>
        <w:adjustRightInd w:val="0"/>
        <w:spacing w:after="0" w:line="240" w:lineRule="auto"/>
        <w:ind w:left="5103" w:firstLine="709"/>
        <w:jc w:val="both"/>
        <w:rPr>
          <w:rFonts w:ascii="Times New Roman" w:hAnsi="Times New Roman"/>
          <w:sz w:val="18"/>
          <w:szCs w:val="18"/>
        </w:rPr>
      </w:pPr>
      <w:r w:rsidRPr="00AA2049">
        <w:rPr>
          <w:rFonts w:ascii="Times New Roman" w:hAnsi="Times New Roman"/>
          <w:sz w:val="18"/>
          <w:szCs w:val="18"/>
        </w:rPr>
        <w:t>(Фамилия И.О.)</w:t>
      </w:r>
    </w:p>
    <w:p w14:paraId="57CB7DD5" w14:textId="77777777" w:rsidR="00BF0600" w:rsidRPr="00AA2049" w:rsidRDefault="00BF0600" w:rsidP="0054336B">
      <w:pPr>
        <w:widowControl w:val="0"/>
        <w:autoSpaceDE w:val="0"/>
        <w:autoSpaceDN w:val="0"/>
        <w:adjustRightInd w:val="0"/>
        <w:spacing w:after="0" w:line="240" w:lineRule="auto"/>
        <w:ind w:left="5103" w:firstLine="709"/>
        <w:jc w:val="both"/>
        <w:rPr>
          <w:rFonts w:ascii="Times New Roman" w:hAnsi="Times New Roman"/>
          <w:sz w:val="24"/>
          <w:szCs w:val="24"/>
        </w:rPr>
      </w:pPr>
      <w:r w:rsidRPr="00AA2049">
        <w:rPr>
          <w:rFonts w:ascii="Times New Roman" w:hAnsi="Times New Roman"/>
          <w:sz w:val="24"/>
          <w:szCs w:val="24"/>
        </w:rPr>
        <w:t>Адрес: ________________________</w:t>
      </w:r>
    </w:p>
    <w:p w14:paraId="34A72826" w14:textId="77777777" w:rsidR="00BF0600" w:rsidRPr="00AA2049" w:rsidRDefault="00BF0600" w:rsidP="0054336B">
      <w:pPr>
        <w:widowControl w:val="0"/>
        <w:autoSpaceDE w:val="0"/>
        <w:autoSpaceDN w:val="0"/>
        <w:adjustRightInd w:val="0"/>
        <w:spacing w:after="0" w:line="240" w:lineRule="auto"/>
        <w:ind w:left="5103" w:firstLine="709"/>
        <w:jc w:val="both"/>
        <w:rPr>
          <w:rFonts w:ascii="Times New Roman" w:hAnsi="Times New Roman"/>
          <w:sz w:val="24"/>
          <w:szCs w:val="24"/>
        </w:rPr>
      </w:pPr>
      <w:r w:rsidRPr="00AA2049">
        <w:rPr>
          <w:rFonts w:ascii="Times New Roman" w:hAnsi="Times New Roman"/>
          <w:sz w:val="24"/>
          <w:szCs w:val="24"/>
        </w:rPr>
        <w:t>Контактный телефон</w:t>
      </w:r>
      <w:r w:rsidRPr="00AA2049">
        <w:rPr>
          <w:rFonts w:ascii="Times New Roman" w:hAnsi="Times New Roman"/>
          <w:sz w:val="24"/>
          <w:szCs w:val="24"/>
        </w:rPr>
        <w:br/>
        <w:t xml:space="preserve"> _____________________</w:t>
      </w:r>
    </w:p>
    <w:p w14:paraId="0BBC167F" w14:textId="77777777" w:rsidR="00BF0600" w:rsidRPr="00AA2049" w:rsidRDefault="00BF0600" w:rsidP="0054336B">
      <w:pPr>
        <w:widowControl w:val="0"/>
        <w:autoSpaceDE w:val="0"/>
        <w:autoSpaceDN w:val="0"/>
        <w:adjustRightInd w:val="0"/>
        <w:spacing w:after="0" w:line="240" w:lineRule="auto"/>
        <w:ind w:left="5103" w:firstLine="709"/>
        <w:jc w:val="both"/>
        <w:rPr>
          <w:rFonts w:ascii="Times New Roman" w:hAnsi="Times New Roman"/>
          <w:sz w:val="24"/>
          <w:szCs w:val="24"/>
        </w:rPr>
      </w:pPr>
      <w:r w:rsidRPr="00AA2049">
        <w:rPr>
          <w:rFonts w:ascii="Times New Roman" w:hAnsi="Times New Roman"/>
          <w:sz w:val="24"/>
          <w:szCs w:val="24"/>
        </w:rPr>
        <w:t>Паспорт: серия ______</w:t>
      </w:r>
      <w:proofErr w:type="gramStart"/>
      <w:r w:rsidRPr="00AA2049">
        <w:rPr>
          <w:rFonts w:ascii="Times New Roman" w:hAnsi="Times New Roman"/>
          <w:sz w:val="24"/>
          <w:szCs w:val="24"/>
        </w:rPr>
        <w:t>_  _</w:t>
      </w:r>
      <w:proofErr w:type="gramEnd"/>
      <w:r w:rsidRPr="00AA2049">
        <w:rPr>
          <w:rFonts w:ascii="Times New Roman" w:hAnsi="Times New Roman"/>
          <w:sz w:val="24"/>
          <w:szCs w:val="24"/>
        </w:rPr>
        <w:t>________</w:t>
      </w:r>
    </w:p>
    <w:p w14:paraId="49B7ADB3" w14:textId="77777777" w:rsidR="00BF0600" w:rsidRPr="00AA2049" w:rsidRDefault="00BF0600" w:rsidP="0054336B">
      <w:pPr>
        <w:widowControl w:val="0"/>
        <w:autoSpaceDE w:val="0"/>
        <w:autoSpaceDN w:val="0"/>
        <w:adjustRightInd w:val="0"/>
        <w:spacing w:after="0" w:line="240" w:lineRule="auto"/>
        <w:ind w:left="5103" w:firstLine="709"/>
        <w:jc w:val="both"/>
        <w:rPr>
          <w:rFonts w:ascii="Times New Roman" w:hAnsi="Times New Roman"/>
          <w:sz w:val="24"/>
          <w:szCs w:val="24"/>
        </w:rPr>
      </w:pPr>
      <w:r w:rsidRPr="00AA2049">
        <w:rPr>
          <w:rFonts w:ascii="Times New Roman" w:hAnsi="Times New Roman"/>
          <w:sz w:val="24"/>
          <w:szCs w:val="24"/>
        </w:rPr>
        <w:t>Выдан ________________________</w:t>
      </w:r>
    </w:p>
    <w:p w14:paraId="1BC7B36E" w14:textId="16B6ACE5" w:rsidR="00BF0600" w:rsidRPr="00AA2049" w:rsidRDefault="00BF0600" w:rsidP="0054336B">
      <w:pPr>
        <w:widowControl w:val="0"/>
        <w:autoSpaceDE w:val="0"/>
        <w:autoSpaceDN w:val="0"/>
        <w:adjustRightInd w:val="0"/>
        <w:spacing w:after="0" w:line="240" w:lineRule="auto"/>
        <w:ind w:left="5103" w:firstLine="709"/>
        <w:jc w:val="both"/>
        <w:rPr>
          <w:rFonts w:ascii="Times New Roman" w:hAnsi="Times New Roman"/>
          <w:sz w:val="24"/>
          <w:szCs w:val="24"/>
        </w:rPr>
      </w:pPr>
      <w:r w:rsidRPr="00AA2049">
        <w:rPr>
          <w:rFonts w:ascii="Times New Roman" w:hAnsi="Times New Roman"/>
          <w:sz w:val="24"/>
          <w:szCs w:val="24"/>
        </w:rPr>
        <w:t>(кем, когда)</w:t>
      </w:r>
    </w:p>
    <w:p w14:paraId="573B3F34" w14:textId="77777777" w:rsidR="00BF0600" w:rsidRPr="00AA2049" w:rsidRDefault="00BF0600" w:rsidP="0054336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16F4893B" w14:textId="77777777" w:rsidR="00BF0600" w:rsidRPr="00AA2049" w:rsidRDefault="00BF0600" w:rsidP="00D4473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r w:rsidRPr="00AA2049">
        <w:rPr>
          <w:rFonts w:ascii="Times New Roman" w:hAnsi="Times New Roman"/>
          <w:sz w:val="24"/>
          <w:szCs w:val="24"/>
        </w:rPr>
        <w:t>ЗАЯВЛЕНИЕ</w:t>
      </w:r>
    </w:p>
    <w:p w14:paraId="3E416005" w14:textId="6804476F" w:rsidR="00BF0600" w:rsidRPr="00AA2049" w:rsidRDefault="00BF0600" w:rsidP="0054336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6D0D7382" w14:textId="77777777" w:rsidR="00BF0600" w:rsidRPr="00AA2049" w:rsidRDefault="00BF0600" w:rsidP="0054336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111553DC" w14:textId="08427A20" w:rsidR="005F49EF" w:rsidRPr="00AA2049" w:rsidRDefault="00BF0600" w:rsidP="0054336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2049">
        <w:rPr>
          <w:rFonts w:ascii="Times New Roman" w:hAnsi="Times New Roman"/>
          <w:sz w:val="24"/>
          <w:szCs w:val="24"/>
        </w:rPr>
        <w:t>Прошу выделить путевку в</w:t>
      </w:r>
      <w:r w:rsidR="00E25FD1" w:rsidRPr="00AA2049">
        <w:rPr>
          <w:rFonts w:ascii="Times New Roman" w:hAnsi="Times New Roman"/>
          <w:sz w:val="24"/>
          <w:szCs w:val="24"/>
        </w:rPr>
        <w:t xml:space="preserve"> </w:t>
      </w:r>
      <w:r w:rsidR="005F49EF" w:rsidRPr="00AA2049">
        <w:rPr>
          <w:rFonts w:ascii="Times New Roman" w:hAnsi="Times New Roman"/>
          <w:sz w:val="24"/>
          <w:szCs w:val="24"/>
        </w:rPr>
        <w:t>__________________________________________________</w:t>
      </w:r>
    </w:p>
    <w:p w14:paraId="494F288F" w14:textId="51455507" w:rsidR="005F49EF" w:rsidRPr="00AA2049" w:rsidRDefault="005F49EF" w:rsidP="0054336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AA2049">
        <w:rPr>
          <w:rFonts w:ascii="Times New Roman" w:hAnsi="Times New Roman"/>
          <w:sz w:val="20"/>
          <w:szCs w:val="20"/>
        </w:rPr>
        <w:t xml:space="preserve">(наименование </w:t>
      </w:r>
      <w:del w:id="565" w:author="Махутова Арина Юрьевна" w:date="2017-11-14T10:11:00Z">
        <w:r w:rsidRPr="00AA2049" w:rsidDel="000C587E">
          <w:rPr>
            <w:rFonts w:ascii="Times New Roman" w:hAnsi="Times New Roman"/>
            <w:sz w:val="20"/>
            <w:szCs w:val="20"/>
          </w:rPr>
          <w:delText>детского оздоровительного лагеря</w:delText>
        </w:r>
      </w:del>
      <w:ins w:id="566" w:author="Махутова Арина Юрьевна" w:date="2017-11-14T10:11:00Z">
        <w:r w:rsidR="000C587E" w:rsidRPr="00AA2049">
          <w:rPr>
            <w:rFonts w:ascii="Times New Roman" w:hAnsi="Times New Roman"/>
            <w:sz w:val="20"/>
            <w:szCs w:val="20"/>
          </w:rPr>
          <w:t>организации отдыха</w:t>
        </w:r>
      </w:ins>
      <w:r w:rsidRPr="00AA2049">
        <w:rPr>
          <w:rFonts w:ascii="Times New Roman" w:hAnsi="Times New Roman"/>
          <w:sz w:val="20"/>
          <w:szCs w:val="20"/>
        </w:rPr>
        <w:t>)</w:t>
      </w:r>
    </w:p>
    <w:p w14:paraId="22042EBF" w14:textId="77777777" w:rsidR="00BF0600" w:rsidRPr="00AA2049" w:rsidRDefault="00BF0600" w:rsidP="0054336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2049">
        <w:rPr>
          <w:rFonts w:ascii="Times New Roman" w:hAnsi="Times New Roman"/>
          <w:sz w:val="24"/>
          <w:szCs w:val="24"/>
        </w:rPr>
        <w:t>моему ребенку (Фамилия И.О.) _______________________________________________</w:t>
      </w:r>
    </w:p>
    <w:p w14:paraId="15822B42" w14:textId="19321757" w:rsidR="00BF0600" w:rsidRPr="00AA2049" w:rsidRDefault="00BF0600" w:rsidP="0054336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2049">
        <w:rPr>
          <w:rFonts w:ascii="Times New Roman" w:hAnsi="Times New Roman"/>
          <w:sz w:val="24"/>
          <w:szCs w:val="24"/>
        </w:rPr>
        <w:t>Дата рождения _____</w:t>
      </w:r>
      <w:proofErr w:type="gramStart"/>
      <w:r w:rsidRPr="00AA2049">
        <w:rPr>
          <w:rFonts w:ascii="Times New Roman" w:hAnsi="Times New Roman"/>
          <w:sz w:val="24"/>
          <w:szCs w:val="24"/>
        </w:rPr>
        <w:t>_  свидетельств</w:t>
      </w:r>
      <w:r w:rsidR="0005762D" w:rsidRPr="00AA2049">
        <w:rPr>
          <w:rFonts w:ascii="Times New Roman" w:hAnsi="Times New Roman"/>
          <w:sz w:val="24"/>
          <w:szCs w:val="24"/>
        </w:rPr>
        <w:t>о</w:t>
      </w:r>
      <w:proofErr w:type="gramEnd"/>
      <w:r w:rsidRPr="00AA2049">
        <w:rPr>
          <w:rFonts w:ascii="Times New Roman" w:hAnsi="Times New Roman"/>
          <w:sz w:val="24"/>
          <w:szCs w:val="24"/>
        </w:rPr>
        <w:t xml:space="preserve"> о рождении/</w:t>
      </w:r>
      <w:r w:rsidR="0005762D" w:rsidRPr="00AA2049">
        <w:rPr>
          <w:rFonts w:ascii="Times New Roman" w:hAnsi="Times New Roman"/>
          <w:sz w:val="24"/>
          <w:szCs w:val="24"/>
        </w:rPr>
        <w:t>документ, удостовер</w:t>
      </w:r>
      <w:r w:rsidR="005F49EF" w:rsidRPr="00AA2049">
        <w:rPr>
          <w:rFonts w:ascii="Times New Roman" w:hAnsi="Times New Roman"/>
          <w:sz w:val="24"/>
          <w:szCs w:val="24"/>
        </w:rPr>
        <w:t>яющий</w:t>
      </w:r>
      <w:r w:rsidR="0005762D" w:rsidRPr="00AA2049">
        <w:rPr>
          <w:rFonts w:ascii="Times New Roman" w:hAnsi="Times New Roman"/>
          <w:sz w:val="24"/>
          <w:szCs w:val="24"/>
        </w:rPr>
        <w:t xml:space="preserve"> личность</w:t>
      </w:r>
      <w:r w:rsidR="005F49EF" w:rsidRPr="00AA2049">
        <w:rPr>
          <w:rFonts w:ascii="Times New Roman" w:hAnsi="Times New Roman"/>
          <w:sz w:val="24"/>
          <w:szCs w:val="24"/>
        </w:rPr>
        <w:t>:</w:t>
      </w:r>
      <w:r w:rsidR="0005762D" w:rsidRPr="00AA2049">
        <w:rPr>
          <w:rFonts w:ascii="Times New Roman" w:hAnsi="Times New Roman"/>
          <w:sz w:val="24"/>
          <w:szCs w:val="24"/>
        </w:rPr>
        <w:t xml:space="preserve"> серия</w:t>
      </w:r>
      <w:r w:rsidR="005F49EF" w:rsidRPr="00AA2049">
        <w:rPr>
          <w:rFonts w:ascii="Times New Roman" w:hAnsi="Times New Roman"/>
          <w:sz w:val="24"/>
          <w:szCs w:val="24"/>
        </w:rPr>
        <w:t>___</w:t>
      </w:r>
      <w:r w:rsidR="0005762D" w:rsidRPr="00AA2049">
        <w:rPr>
          <w:rFonts w:ascii="Times New Roman" w:hAnsi="Times New Roman"/>
          <w:sz w:val="24"/>
          <w:szCs w:val="24"/>
        </w:rPr>
        <w:t>№</w:t>
      </w:r>
      <w:r w:rsidR="005F49EF" w:rsidRPr="00AA2049">
        <w:rPr>
          <w:rFonts w:ascii="Times New Roman" w:hAnsi="Times New Roman"/>
          <w:sz w:val="24"/>
          <w:szCs w:val="24"/>
        </w:rPr>
        <w:t>________________________________________</w:t>
      </w:r>
      <w:r w:rsidRPr="00AA2049">
        <w:rPr>
          <w:rFonts w:ascii="Times New Roman" w:hAnsi="Times New Roman"/>
          <w:sz w:val="24"/>
          <w:szCs w:val="24"/>
        </w:rPr>
        <w:t>_______________________</w:t>
      </w:r>
    </w:p>
    <w:p w14:paraId="3DC23C99" w14:textId="017AFC14" w:rsidR="00BF0600" w:rsidRPr="00AA2049" w:rsidRDefault="00BF0600" w:rsidP="0054336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2049">
        <w:rPr>
          <w:rFonts w:ascii="Times New Roman" w:hAnsi="Times New Roman"/>
          <w:sz w:val="24"/>
          <w:szCs w:val="24"/>
        </w:rPr>
        <w:t xml:space="preserve">Желаемое время отдыха ребенка </w:t>
      </w:r>
      <w:r w:rsidR="0005762D" w:rsidRPr="00AA2049">
        <w:rPr>
          <w:rFonts w:ascii="Times New Roman" w:hAnsi="Times New Roman"/>
          <w:sz w:val="24"/>
          <w:szCs w:val="24"/>
        </w:rPr>
        <w:t xml:space="preserve">(указать </w:t>
      </w:r>
      <w:proofErr w:type="gramStart"/>
      <w:r w:rsidR="0005762D" w:rsidRPr="00AA2049">
        <w:rPr>
          <w:rFonts w:ascii="Times New Roman" w:hAnsi="Times New Roman"/>
          <w:sz w:val="24"/>
          <w:szCs w:val="24"/>
        </w:rPr>
        <w:t>месяц)</w:t>
      </w:r>
      <w:r w:rsidRPr="00AA2049">
        <w:rPr>
          <w:rFonts w:ascii="Times New Roman" w:hAnsi="Times New Roman"/>
          <w:sz w:val="24"/>
          <w:szCs w:val="24"/>
        </w:rPr>
        <w:t>_</w:t>
      </w:r>
      <w:proofErr w:type="gramEnd"/>
      <w:r w:rsidRPr="00AA2049">
        <w:rPr>
          <w:rFonts w:ascii="Times New Roman" w:hAnsi="Times New Roman"/>
          <w:sz w:val="24"/>
          <w:szCs w:val="24"/>
        </w:rPr>
        <w:t>________________________________________</w:t>
      </w:r>
    </w:p>
    <w:p w14:paraId="6C9EDCFC" w14:textId="59E04E40" w:rsidR="00BF0600" w:rsidRPr="00AA2049" w:rsidRDefault="00BF0600" w:rsidP="0054336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2049">
        <w:rPr>
          <w:rFonts w:ascii="Times New Roman" w:hAnsi="Times New Roman"/>
          <w:sz w:val="24"/>
          <w:szCs w:val="24"/>
        </w:rPr>
        <w:t xml:space="preserve">Перечень прилагаемых </w:t>
      </w:r>
      <w:proofErr w:type="gramStart"/>
      <w:r w:rsidRPr="00AA2049">
        <w:rPr>
          <w:rFonts w:ascii="Times New Roman" w:hAnsi="Times New Roman"/>
          <w:sz w:val="24"/>
          <w:szCs w:val="24"/>
        </w:rPr>
        <w:t>документов:_</w:t>
      </w:r>
      <w:proofErr w:type="gramEnd"/>
      <w:r w:rsidRPr="00AA2049">
        <w:rPr>
          <w:rFonts w:ascii="Times New Roman" w:hAnsi="Times New Roman"/>
          <w:sz w:val="24"/>
          <w:szCs w:val="24"/>
        </w:rPr>
        <w:t>___________________________________________</w:t>
      </w:r>
    </w:p>
    <w:p w14:paraId="25909C7F" w14:textId="77777777" w:rsidR="00BF0600" w:rsidRPr="00AA2049" w:rsidRDefault="00BF0600" w:rsidP="0054336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2049">
        <w:rPr>
          <w:rFonts w:ascii="Times New Roman" w:hAnsi="Times New Roman"/>
          <w:sz w:val="24"/>
          <w:szCs w:val="24"/>
        </w:rPr>
        <w:t>___________________________________________________________________________</w:t>
      </w:r>
    </w:p>
    <w:p w14:paraId="78782D89" w14:textId="77777777" w:rsidR="00BF0600" w:rsidRPr="00AA2049" w:rsidRDefault="00BF0600" w:rsidP="0054336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3577D01D" w14:textId="136BC26B" w:rsidR="00BF0600" w:rsidRPr="00AA2049" w:rsidRDefault="00BF0600" w:rsidP="0054336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AA2049">
        <w:rPr>
          <w:rFonts w:ascii="Times New Roman" w:hAnsi="Times New Roman"/>
          <w:sz w:val="24"/>
          <w:szCs w:val="24"/>
        </w:rPr>
        <w:t>Я  разрешаю</w:t>
      </w:r>
      <w:proofErr w:type="gramEnd"/>
      <w:r w:rsidRPr="00AA2049">
        <w:rPr>
          <w:rFonts w:ascii="Times New Roman" w:hAnsi="Times New Roman"/>
          <w:sz w:val="24"/>
          <w:szCs w:val="24"/>
        </w:rPr>
        <w:t xml:space="preserve">  обработку  и хранение персональных данных своего ребенка (Фамилия И.О., дата  рождения, свидетельства  о  рождении  или паспорта) с целью передачи сведений о моем ребенке в организацию, предоставляющую услуги по отдыху и оздоровлению в объеме, необходимом для оформления путевки. Я разрешаю пересылку данной информации с использованием информационно-коммуникационных технологий.</w:t>
      </w:r>
    </w:p>
    <w:p w14:paraId="5077BF60" w14:textId="77777777" w:rsidR="00BF0600" w:rsidRPr="00AA2049" w:rsidRDefault="00BF0600" w:rsidP="0054336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2049">
        <w:rPr>
          <w:rFonts w:ascii="Times New Roman" w:hAnsi="Times New Roman" w:cs="Times New Roman"/>
          <w:sz w:val="24"/>
          <w:szCs w:val="24"/>
        </w:rPr>
        <w:t xml:space="preserve">Уведомляю о том, что  мой ребенок  не имеет медицинских  противопоказаний для направления в организации отдыха и оздоровления, а именно: заболевания в острой и подострой стадии, хронические заболевания в стадии обострения, острые инфекционные заболевания до окончания срока изоляции, </w:t>
      </w:r>
      <w:proofErr w:type="spellStart"/>
      <w:r w:rsidRPr="00AA2049">
        <w:rPr>
          <w:rFonts w:ascii="Times New Roman" w:hAnsi="Times New Roman" w:cs="Times New Roman"/>
          <w:sz w:val="24"/>
          <w:szCs w:val="24"/>
        </w:rPr>
        <w:t>бактерионосительство</w:t>
      </w:r>
      <w:proofErr w:type="spellEnd"/>
      <w:r w:rsidRPr="00AA2049">
        <w:rPr>
          <w:rFonts w:ascii="Times New Roman" w:hAnsi="Times New Roman" w:cs="Times New Roman"/>
          <w:sz w:val="24"/>
          <w:szCs w:val="24"/>
        </w:rPr>
        <w:t xml:space="preserve"> инфекционных заболеваний, заразные болезни глаз и кожи, паразитарные заболевания, туберкулез любой локализации в активной стадии, злокачественные новообразования, требующие лечения, в том числе проведения химиотерапии, эпилепсия с текущими приступами, в том числе </w:t>
      </w:r>
      <w:proofErr w:type="spellStart"/>
      <w:r w:rsidRPr="00AA2049">
        <w:rPr>
          <w:rFonts w:ascii="Times New Roman" w:hAnsi="Times New Roman" w:cs="Times New Roman"/>
          <w:sz w:val="24"/>
          <w:szCs w:val="24"/>
        </w:rPr>
        <w:t>фармакорезистентная</w:t>
      </w:r>
      <w:proofErr w:type="spellEnd"/>
      <w:r w:rsidRPr="00AA2049">
        <w:rPr>
          <w:rFonts w:ascii="Times New Roman" w:hAnsi="Times New Roman" w:cs="Times New Roman"/>
          <w:sz w:val="24"/>
          <w:szCs w:val="24"/>
        </w:rPr>
        <w:t xml:space="preserve">, эпилепсия с клинической ремиссией менее 6 месяцев, психические и поведенческие расстройства в состоянии обострения и (или) представляющие опасность для себя и окружающих, психические расстройства, сопровождающиеся нарушениями настроения, поведения и социальной адаптации при </w:t>
      </w:r>
      <w:r w:rsidRPr="00AA2049">
        <w:rPr>
          <w:rFonts w:ascii="Times New Roman" w:hAnsi="Times New Roman" w:cs="Times New Roman"/>
          <w:sz w:val="24"/>
          <w:szCs w:val="24"/>
        </w:rPr>
        <w:lastRenderedPageBreak/>
        <w:t xml:space="preserve">отсутствии сопровождения ребенка законным представителем ребенка или уполномоченным лицом, зависимость от алкоголя, наркотиков, </w:t>
      </w:r>
      <w:proofErr w:type="spellStart"/>
      <w:r w:rsidRPr="00AA2049">
        <w:rPr>
          <w:rFonts w:ascii="Times New Roman" w:hAnsi="Times New Roman" w:cs="Times New Roman"/>
          <w:sz w:val="24"/>
          <w:szCs w:val="24"/>
        </w:rPr>
        <w:t>психоактивных</w:t>
      </w:r>
      <w:proofErr w:type="spellEnd"/>
      <w:r w:rsidRPr="00AA2049">
        <w:rPr>
          <w:rFonts w:ascii="Times New Roman" w:hAnsi="Times New Roman" w:cs="Times New Roman"/>
          <w:sz w:val="24"/>
          <w:szCs w:val="24"/>
        </w:rPr>
        <w:t xml:space="preserve"> веществ.</w:t>
      </w:r>
    </w:p>
    <w:p w14:paraId="1CF5B3B9" w14:textId="77777777" w:rsidR="00BF0600" w:rsidRPr="00AA2049" w:rsidRDefault="00BF0600" w:rsidP="0054336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2049">
        <w:rPr>
          <w:rFonts w:ascii="Times New Roman" w:hAnsi="Times New Roman" w:cs="Times New Roman"/>
          <w:sz w:val="24"/>
          <w:szCs w:val="24"/>
        </w:rPr>
        <w:t>Правильность сообщаемых сведений подтверждаю. Об изменениях, влияющих на право на обеспечение бесплатными путевками в санаторно-курортные организации и организации отдыха детей и их оздоровления, обязуюсь сообщить не позднее чем за 30 календарных дней.</w:t>
      </w:r>
    </w:p>
    <w:p w14:paraId="29927F5E" w14:textId="77777777" w:rsidR="00BF0600" w:rsidRPr="00AA2049" w:rsidRDefault="00BF0600" w:rsidP="0054336B">
      <w:pPr>
        <w:widowControl w:val="0"/>
        <w:tabs>
          <w:tab w:val="left" w:pos="123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00386C93" w14:textId="11702C11" w:rsidR="000854E2" w:rsidRPr="00AA2049" w:rsidRDefault="000854E2" w:rsidP="0054336B">
      <w:pPr>
        <w:spacing w:after="0" w:line="240" w:lineRule="auto"/>
        <w:ind w:left="142" w:firstLine="709"/>
        <w:jc w:val="both"/>
        <w:rPr>
          <w:rFonts w:ascii="Times New Roman" w:hAnsi="Times New Roman"/>
          <w:sz w:val="24"/>
          <w:szCs w:val="24"/>
        </w:rPr>
      </w:pPr>
      <w:r w:rsidRPr="00AA2049">
        <w:rPr>
          <w:rFonts w:ascii="Times New Roman" w:hAnsi="Times New Roman"/>
          <w:sz w:val="24"/>
          <w:szCs w:val="24"/>
        </w:rPr>
        <w:t xml:space="preserve">Результат предоставления </w:t>
      </w:r>
      <w:r w:rsidR="00AB3741" w:rsidRPr="00AA2049">
        <w:rPr>
          <w:rFonts w:ascii="Times New Roman" w:hAnsi="Times New Roman"/>
          <w:sz w:val="24"/>
          <w:szCs w:val="24"/>
        </w:rPr>
        <w:t>Муниципальной</w:t>
      </w:r>
      <w:r w:rsidRPr="00AA2049">
        <w:rPr>
          <w:rFonts w:ascii="Times New Roman" w:hAnsi="Times New Roman"/>
          <w:sz w:val="24"/>
          <w:szCs w:val="24"/>
        </w:rPr>
        <w:t xml:space="preserve"> услуги прошу направить в личный кабинет на РПГУ в виде электронного документа при подаче заявления через МФЦ, РПГУ при наличии регистрации на РПГУ посредством ЕСИА.</w:t>
      </w:r>
    </w:p>
    <w:p w14:paraId="0FA9E5A6" w14:textId="086A496A" w:rsidR="000854E2" w:rsidRPr="00AA2049" w:rsidRDefault="000854E2" w:rsidP="0054336B">
      <w:pPr>
        <w:numPr>
          <w:ilvl w:val="0"/>
          <w:numId w:val="66"/>
        </w:numPr>
        <w:spacing w:after="0" w:line="240" w:lineRule="auto"/>
        <w:ind w:left="142"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AA2049">
        <w:rPr>
          <w:rFonts w:ascii="Times New Roman" w:hAnsi="Times New Roman"/>
          <w:sz w:val="24"/>
          <w:szCs w:val="24"/>
        </w:rPr>
        <w:t xml:space="preserve">Результат предоставления </w:t>
      </w:r>
      <w:r w:rsidR="00AB3741" w:rsidRPr="00AA2049">
        <w:rPr>
          <w:rFonts w:ascii="Times New Roman" w:hAnsi="Times New Roman"/>
          <w:sz w:val="24"/>
          <w:szCs w:val="24"/>
        </w:rPr>
        <w:t>Муниципальной</w:t>
      </w:r>
      <w:r w:rsidRPr="00AA2049">
        <w:rPr>
          <w:rFonts w:ascii="Times New Roman" w:hAnsi="Times New Roman"/>
          <w:sz w:val="24"/>
          <w:szCs w:val="24"/>
        </w:rPr>
        <w:t xml:space="preserve"> услуги прошу предоставить через МФЦ в виде распечатанного экземпляра электронного документа на бумажном носителе, заверенного подписью уполномоченного специалиста МФЦ и печатью МФЦ при подаче заявления через МФЦ, РПГУ при наличии регистрации на РПГУ посредством ЕСИА (отметить при необходимости).</w:t>
      </w:r>
    </w:p>
    <w:p w14:paraId="0068F690" w14:textId="750AA41B" w:rsidR="000854E2" w:rsidRPr="00AA2049" w:rsidRDefault="000854E2" w:rsidP="0054336B">
      <w:pPr>
        <w:numPr>
          <w:ilvl w:val="0"/>
          <w:numId w:val="66"/>
        </w:numPr>
        <w:spacing w:after="0" w:line="240" w:lineRule="auto"/>
        <w:ind w:left="142"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AA2049">
        <w:rPr>
          <w:rFonts w:ascii="Times New Roman" w:hAnsi="Times New Roman"/>
          <w:sz w:val="24"/>
          <w:szCs w:val="24"/>
        </w:rPr>
        <w:t xml:space="preserve">О ходе рассмотрения и готовности результата предоставления </w:t>
      </w:r>
      <w:r w:rsidR="00AB3741" w:rsidRPr="00AA2049">
        <w:rPr>
          <w:rFonts w:ascii="Times New Roman" w:hAnsi="Times New Roman"/>
          <w:sz w:val="24"/>
          <w:szCs w:val="24"/>
        </w:rPr>
        <w:t>Муниципальной</w:t>
      </w:r>
      <w:r w:rsidRPr="00AA2049">
        <w:rPr>
          <w:rFonts w:ascii="Times New Roman" w:hAnsi="Times New Roman"/>
          <w:sz w:val="24"/>
          <w:szCs w:val="24"/>
        </w:rPr>
        <w:t xml:space="preserve"> услуги Заявитель (Представитель заявителя) уведомляется следующими способами:</w:t>
      </w:r>
    </w:p>
    <w:p w14:paraId="55C7B513" w14:textId="77777777" w:rsidR="000854E2" w:rsidRPr="00AA2049" w:rsidRDefault="000854E2" w:rsidP="0054336B">
      <w:pPr>
        <w:spacing w:after="0" w:line="240" w:lineRule="auto"/>
        <w:ind w:left="142" w:firstLine="709"/>
        <w:jc w:val="both"/>
        <w:rPr>
          <w:rFonts w:ascii="Times New Roman" w:hAnsi="Times New Roman"/>
          <w:sz w:val="24"/>
          <w:szCs w:val="24"/>
        </w:rPr>
      </w:pPr>
      <w:r w:rsidRPr="00AA2049">
        <w:rPr>
          <w:rFonts w:ascii="Times New Roman" w:hAnsi="Times New Roman"/>
          <w:sz w:val="24"/>
          <w:szCs w:val="24"/>
        </w:rPr>
        <w:t>- через личный кабинет на РПГУ uslugi.mosreg.ru;</w:t>
      </w:r>
    </w:p>
    <w:p w14:paraId="697A6DAC" w14:textId="57E2AC2E" w:rsidR="000854E2" w:rsidRPr="00AA2049" w:rsidRDefault="000854E2" w:rsidP="0054336B">
      <w:pPr>
        <w:spacing w:after="0" w:line="240" w:lineRule="auto"/>
        <w:ind w:left="142" w:firstLine="709"/>
        <w:jc w:val="both"/>
        <w:rPr>
          <w:rFonts w:ascii="Times New Roman" w:hAnsi="Times New Roman"/>
          <w:sz w:val="24"/>
          <w:szCs w:val="24"/>
          <w:u w:val="single"/>
        </w:rPr>
      </w:pPr>
      <w:r w:rsidRPr="00AA2049">
        <w:rPr>
          <w:rFonts w:ascii="Times New Roman" w:hAnsi="Times New Roman"/>
          <w:sz w:val="24"/>
          <w:szCs w:val="24"/>
        </w:rPr>
        <w:t xml:space="preserve">- по электронной </w:t>
      </w:r>
      <w:proofErr w:type="gramStart"/>
      <w:r w:rsidRPr="00AA2049">
        <w:rPr>
          <w:rFonts w:ascii="Times New Roman" w:hAnsi="Times New Roman"/>
          <w:sz w:val="24"/>
          <w:szCs w:val="24"/>
        </w:rPr>
        <w:t>почте</w:t>
      </w:r>
      <w:r w:rsidR="00AB3741" w:rsidRPr="00AA2049">
        <w:rPr>
          <w:rFonts w:ascii="Times New Roman" w:hAnsi="Times New Roman"/>
          <w:sz w:val="24"/>
          <w:szCs w:val="24"/>
        </w:rPr>
        <w:t>:</w:t>
      </w:r>
      <w:r w:rsidRPr="00AA2049">
        <w:rPr>
          <w:rFonts w:ascii="Times New Roman" w:hAnsi="Times New Roman"/>
          <w:sz w:val="24"/>
          <w:szCs w:val="24"/>
        </w:rPr>
        <w:t>_</w:t>
      </w:r>
      <w:proofErr w:type="gramEnd"/>
      <w:r w:rsidRPr="00AA2049">
        <w:rPr>
          <w:rFonts w:ascii="Times New Roman" w:hAnsi="Times New Roman"/>
          <w:sz w:val="24"/>
          <w:szCs w:val="24"/>
          <w:u w:val="single"/>
        </w:rPr>
        <w:t>_____________________</w:t>
      </w:r>
    </w:p>
    <w:p w14:paraId="18CE4A8F" w14:textId="77777777" w:rsidR="000854E2" w:rsidRPr="00AA2049" w:rsidRDefault="000854E2" w:rsidP="0054336B">
      <w:pPr>
        <w:spacing w:after="0" w:line="240" w:lineRule="auto"/>
        <w:ind w:left="142" w:firstLine="709"/>
        <w:jc w:val="both"/>
        <w:rPr>
          <w:rFonts w:ascii="Times New Roman" w:hAnsi="Times New Roman"/>
          <w:sz w:val="24"/>
          <w:szCs w:val="24"/>
        </w:rPr>
      </w:pPr>
    </w:p>
    <w:p w14:paraId="2DF44857" w14:textId="77777777" w:rsidR="00AB3741" w:rsidRPr="00AA2049" w:rsidRDefault="00AB3741" w:rsidP="0054336B">
      <w:pPr>
        <w:spacing w:after="0" w:line="240" w:lineRule="auto"/>
        <w:ind w:left="142" w:firstLine="709"/>
        <w:jc w:val="both"/>
        <w:rPr>
          <w:rFonts w:ascii="Times New Roman" w:hAnsi="Times New Roman"/>
          <w:sz w:val="24"/>
          <w:szCs w:val="24"/>
        </w:rPr>
      </w:pPr>
    </w:p>
    <w:p w14:paraId="0F87ED1A" w14:textId="77777777" w:rsidR="00AB3741" w:rsidRPr="00AA2049" w:rsidRDefault="00AB3741" w:rsidP="0054336B">
      <w:pPr>
        <w:spacing w:after="0" w:line="240" w:lineRule="auto"/>
        <w:ind w:left="142" w:firstLine="709"/>
        <w:jc w:val="both"/>
        <w:rPr>
          <w:rFonts w:ascii="Times New Roman" w:hAnsi="Times New Roman"/>
          <w:sz w:val="24"/>
          <w:szCs w:val="24"/>
        </w:rPr>
      </w:pPr>
    </w:p>
    <w:p w14:paraId="6C9FBA76" w14:textId="77777777" w:rsidR="00AB3741" w:rsidRPr="00AA2049" w:rsidRDefault="00AB3741" w:rsidP="0054336B">
      <w:pPr>
        <w:spacing w:after="0" w:line="240" w:lineRule="auto"/>
        <w:ind w:left="142" w:firstLine="709"/>
        <w:jc w:val="both"/>
        <w:rPr>
          <w:rFonts w:ascii="Times New Roman" w:hAnsi="Times New Roman"/>
          <w:sz w:val="24"/>
          <w:szCs w:val="24"/>
        </w:rPr>
      </w:pPr>
    </w:p>
    <w:p w14:paraId="46C12DAA" w14:textId="77777777" w:rsidR="00AB3741" w:rsidRPr="00AA2049" w:rsidRDefault="00AB3741" w:rsidP="0054336B">
      <w:pPr>
        <w:spacing w:after="0" w:line="240" w:lineRule="auto"/>
        <w:ind w:left="142" w:firstLine="709"/>
        <w:jc w:val="both"/>
        <w:rPr>
          <w:rFonts w:ascii="Times New Roman" w:hAnsi="Times New Roman"/>
          <w:sz w:val="24"/>
          <w:szCs w:val="24"/>
        </w:rPr>
      </w:pPr>
    </w:p>
    <w:p w14:paraId="7C01A2B4" w14:textId="77777777" w:rsidR="00AB3741" w:rsidRPr="00AA2049" w:rsidRDefault="00AB3741" w:rsidP="0054336B">
      <w:pPr>
        <w:spacing w:after="0" w:line="240" w:lineRule="auto"/>
        <w:ind w:left="142" w:firstLine="709"/>
        <w:jc w:val="both"/>
        <w:rPr>
          <w:rFonts w:ascii="Times New Roman" w:hAnsi="Times New Roman"/>
          <w:sz w:val="24"/>
          <w:szCs w:val="24"/>
        </w:rPr>
      </w:pPr>
    </w:p>
    <w:p w14:paraId="65CBCC53" w14:textId="77777777" w:rsidR="00AB3741" w:rsidRPr="00AA2049" w:rsidRDefault="00AB3741" w:rsidP="0054336B">
      <w:pPr>
        <w:spacing w:after="0" w:line="240" w:lineRule="auto"/>
        <w:ind w:left="142" w:firstLine="709"/>
        <w:jc w:val="both"/>
        <w:rPr>
          <w:rFonts w:ascii="Times New Roman" w:hAnsi="Times New Roman"/>
          <w:sz w:val="24"/>
          <w:szCs w:val="24"/>
        </w:rPr>
      </w:pPr>
    </w:p>
    <w:p w14:paraId="566A6C96" w14:textId="77777777" w:rsidR="00AB3741" w:rsidRPr="00AA2049" w:rsidRDefault="00AB3741" w:rsidP="0054336B">
      <w:pPr>
        <w:spacing w:after="0" w:line="240" w:lineRule="auto"/>
        <w:ind w:left="142" w:firstLine="709"/>
        <w:jc w:val="both"/>
        <w:rPr>
          <w:rFonts w:ascii="Times New Roman" w:hAnsi="Times New Roman"/>
          <w:sz w:val="24"/>
          <w:szCs w:val="24"/>
        </w:rPr>
      </w:pPr>
    </w:p>
    <w:p w14:paraId="4BD48790" w14:textId="77777777" w:rsidR="00AB3741" w:rsidRPr="00AA2049" w:rsidRDefault="00AB3741" w:rsidP="0054336B">
      <w:pPr>
        <w:spacing w:after="0" w:line="240" w:lineRule="auto"/>
        <w:ind w:left="142" w:firstLine="709"/>
        <w:jc w:val="both"/>
        <w:rPr>
          <w:rFonts w:ascii="Times New Roman" w:hAnsi="Times New Roman"/>
          <w:sz w:val="24"/>
          <w:szCs w:val="24"/>
        </w:rPr>
      </w:pPr>
    </w:p>
    <w:p w14:paraId="33618DAF" w14:textId="77777777" w:rsidR="00AB3741" w:rsidRPr="00AA2049" w:rsidRDefault="00AB3741" w:rsidP="0054336B">
      <w:pPr>
        <w:spacing w:after="0" w:line="240" w:lineRule="auto"/>
        <w:ind w:left="142" w:firstLine="709"/>
        <w:jc w:val="both"/>
        <w:rPr>
          <w:rFonts w:ascii="Times New Roman" w:hAnsi="Times New Roman"/>
          <w:sz w:val="24"/>
          <w:szCs w:val="24"/>
        </w:rPr>
      </w:pPr>
    </w:p>
    <w:p w14:paraId="40853B68" w14:textId="77777777" w:rsidR="00AB3741" w:rsidRPr="00AA2049" w:rsidRDefault="00AB3741" w:rsidP="0055582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48DE8EC" w14:textId="77777777" w:rsidR="00AB3741" w:rsidRPr="00AA2049" w:rsidRDefault="00AB3741" w:rsidP="0054336B">
      <w:pPr>
        <w:spacing w:after="0" w:line="240" w:lineRule="auto"/>
        <w:ind w:left="142" w:firstLine="709"/>
        <w:jc w:val="both"/>
        <w:rPr>
          <w:rFonts w:ascii="Times New Roman" w:hAnsi="Times New Roman"/>
          <w:sz w:val="24"/>
          <w:szCs w:val="24"/>
        </w:rPr>
      </w:pPr>
    </w:p>
    <w:p w14:paraId="3D0F1914" w14:textId="77777777" w:rsidR="000854E2" w:rsidRPr="00AA2049" w:rsidRDefault="000854E2" w:rsidP="0054336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AA2049">
        <w:rPr>
          <w:rFonts w:ascii="Times New Roman" w:eastAsia="Times New Roman" w:hAnsi="Times New Roman"/>
          <w:sz w:val="24"/>
          <w:szCs w:val="24"/>
          <w:lang w:eastAsia="ar-SA"/>
        </w:rPr>
        <w:t>«____»_____________20___г._____________________________________</w:t>
      </w:r>
    </w:p>
    <w:p w14:paraId="0741F8E6" w14:textId="6BDBC163" w:rsidR="000854E2" w:rsidRPr="00AA2049" w:rsidRDefault="000854E2" w:rsidP="0054336B">
      <w:pPr>
        <w:suppressAutoHyphens/>
        <w:spacing w:after="0" w:line="192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AA2049">
        <w:rPr>
          <w:rFonts w:ascii="Times New Roman" w:eastAsia="Times New Roman" w:hAnsi="Times New Roman"/>
          <w:sz w:val="24"/>
          <w:szCs w:val="24"/>
          <w:lang w:eastAsia="ar-SA"/>
        </w:rPr>
        <w:t xml:space="preserve">(подпись Заявителя/Представителя </w:t>
      </w:r>
      <w:proofErr w:type="gramStart"/>
      <w:r w:rsidRPr="00AA2049">
        <w:rPr>
          <w:rFonts w:ascii="Times New Roman" w:eastAsia="Times New Roman" w:hAnsi="Times New Roman"/>
          <w:sz w:val="24"/>
          <w:szCs w:val="24"/>
          <w:lang w:eastAsia="ar-SA"/>
        </w:rPr>
        <w:t>заявителя)</w:t>
      </w:r>
      <w:ins w:id="567" w:author="Махутова Арина Юрьевна" w:date="2017-11-14T10:12:00Z">
        <w:r w:rsidR="000C587E" w:rsidRPr="00AA2049">
          <w:rPr>
            <w:rFonts w:ascii="Times New Roman" w:eastAsia="Times New Roman" w:hAnsi="Times New Roman"/>
            <w:sz w:val="24"/>
            <w:szCs w:val="24"/>
            <w:lang w:eastAsia="ar-SA"/>
          </w:rPr>
          <w:t>/</w:t>
        </w:r>
        <w:proofErr w:type="gramEnd"/>
        <w:r w:rsidR="000C587E" w:rsidRPr="00AA2049">
          <w:rPr>
            <w:rFonts w:ascii="Times New Roman" w:eastAsia="Times New Roman" w:hAnsi="Times New Roman"/>
            <w:sz w:val="24"/>
            <w:szCs w:val="24"/>
            <w:lang w:eastAsia="ar-SA"/>
          </w:rPr>
          <w:t>расшифровка</w:t>
        </w:r>
      </w:ins>
    </w:p>
    <w:p w14:paraId="08F640DC" w14:textId="77777777" w:rsidR="000854E2" w:rsidRPr="00AA2049" w:rsidRDefault="000854E2" w:rsidP="0054336B">
      <w:pPr>
        <w:suppressAutoHyphens/>
        <w:spacing w:after="0" w:line="192" w:lineRule="auto"/>
        <w:ind w:left="142" w:firstLine="709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6A22FF54" w14:textId="77777777" w:rsidR="000854E2" w:rsidRPr="00AA2049" w:rsidRDefault="000854E2" w:rsidP="0054336B">
      <w:pPr>
        <w:suppressAutoHyphens/>
        <w:spacing w:after="0" w:line="192" w:lineRule="auto"/>
        <w:ind w:left="142" w:firstLine="709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5BAA1753" w14:textId="77777777" w:rsidR="000854E2" w:rsidRPr="00AA2049" w:rsidRDefault="000854E2" w:rsidP="0054336B">
      <w:pPr>
        <w:autoSpaceDE w:val="0"/>
        <w:autoSpaceDN w:val="0"/>
        <w:spacing w:after="120" w:line="240" w:lineRule="auto"/>
        <w:ind w:firstLine="709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A2049">
        <w:rPr>
          <w:rFonts w:ascii="Times New Roman" w:eastAsia="Times New Roman" w:hAnsi="Times New Roman"/>
          <w:bCs/>
          <w:sz w:val="24"/>
          <w:szCs w:val="24"/>
          <w:lang w:eastAsia="ru-RU"/>
        </w:rPr>
        <w:t>Заявление и документы гражданки (гражданина) ________________________________________________________________________________________________________________________________________________________________________________________________</w:t>
      </w:r>
    </w:p>
    <w:p w14:paraId="274DB4E1" w14:textId="77777777" w:rsidR="000854E2" w:rsidRPr="00AA2049" w:rsidRDefault="000854E2" w:rsidP="0054336B">
      <w:pPr>
        <w:autoSpaceDE w:val="0"/>
        <w:autoSpaceDN w:val="0"/>
        <w:spacing w:after="120" w:line="240" w:lineRule="auto"/>
        <w:ind w:firstLine="709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A2049">
        <w:rPr>
          <w:rFonts w:ascii="Times New Roman" w:eastAsia="Times New Roman" w:hAnsi="Times New Roman"/>
          <w:bCs/>
          <w:sz w:val="24"/>
          <w:szCs w:val="24"/>
          <w:lang w:eastAsia="ru-RU"/>
        </w:rPr>
        <w:lastRenderedPageBreak/>
        <w:t>зарегистрированы ___________________________________________________________________________________</w:t>
      </w:r>
    </w:p>
    <w:p w14:paraId="6B20DA87" w14:textId="7F2D0FE8" w:rsidR="000854E2" w:rsidRPr="00AA2049" w:rsidRDefault="000854E2" w:rsidP="0054336B">
      <w:pPr>
        <w:autoSpaceDE w:val="0"/>
        <w:autoSpaceDN w:val="0"/>
        <w:spacing w:after="120" w:line="240" w:lineRule="auto"/>
        <w:ind w:firstLine="709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A2049">
        <w:rPr>
          <w:rFonts w:ascii="Times New Roman" w:eastAsia="Times New Roman" w:hAnsi="Times New Roman"/>
          <w:bCs/>
          <w:sz w:val="24"/>
          <w:szCs w:val="24"/>
          <w:lang w:eastAsia="ru-RU"/>
        </w:rPr>
        <w:t>(дата и регистрационный номер заявления)</w:t>
      </w:r>
    </w:p>
    <w:p w14:paraId="666C4F1F" w14:textId="77777777" w:rsidR="000854E2" w:rsidRPr="00AA2049" w:rsidRDefault="000854E2" w:rsidP="0054336B">
      <w:pPr>
        <w:autoSpaceDE w:val="0"/>
        <w:autoSpaceDN w:val="0"/>
        <w:spacing w:after="120" w:line="240" w:lineRule="auto"/>
        <w:ind w:firstLine="709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A2049">
        <w:rPr>
          <w:rFonts w:ascii="Times New Roman" w:eastAsia="Times New Roman" w:hAnsi="Times New Roman"/>
          <w:bCs/>
          <w:sz w:val="24"/>
          <w:szCs w:val="24"/>
          <w:lang w:eastAsia="ru-RU"/>
        </w:rPr>
        <w:t>Принял</w:t>
      </w:r>
    </w:p>
    <w:p w14:paraId="64244F9F" w14:textId="77777777" w:rsidR="000854E2" w:rsidRPr="00AA2049" w:rsidRDefault="000854E2" w:rsidP="0054336B">
      <w:pPr>
        <w:autoSpaceDE w:val="0"/>
        <w:autoSpaceDN w:val="0"/>
        <w:spacing w:after="120" w:line="240" w:lineRule="auto"/>
        <w:ind w:firstLine="709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A2049">
        <w:rPr>
          <w:rFonts w:ascii="Times New Roman" w:eastAsia="Times New Roman" w:hAnsi="Times New Roman"/>
          <w:bCs/>
          <w:sz w:val="24"/>
          <w:szCs w:val="24"/>
          <w:lang w:eastAsia="ru-RU"/>
        </w:rPr>
        <w:t>___________________/_______________________/ «____» ________________ 20___ г.</w:t>
      </w:r>
    </w:p>
    <w:p w14:paraId="600F6E29" w14:textId="23B7EABC" w:rsidR="000854E2" w:rsidRPr="00AA2049" w:rsidRDefault="000854E2" w:rsidP="0054336B">
      <w:pPr>
        <w:autoSpaceDE w:val="0"/>
        <w:autoSpaceDN w:val="0"/>
        <w:spacing w:after="120" w:line="240" w:lineRule="auto"/>
        <w:ind w:firstLine="709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A2049">
        <w:rPr>
          <w:rFonts w:ascii="Times New Roman" w:eastAsia="Times New Roman" w:hAnsi="Times New Roman"/>
          <w:bCs/>
          <w:sz w:val="24"/>
          <w:szCs w:val="24"/>
          <w:lang w:eastAsia="ru-RU"/>
        </w:rPr>
        <w:t>(подпись</w:t>
      </w:r>
      <w:proofErr w:type="gramStart"/>
      <w:r w:rsidRPr="00AA2049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  <w:t>)</w:t>
      </w:r>
      <w:r w:rsidRPr="00AA2049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proofErr w:type="gramEnd"/>
      <w:r w:rsidR="00AB3741" w:rsidRPr="00AA2049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   </w:t>
      </w:r>
      <w:r w:rsidRPr="00AA2049">
        <w:rPr>
          <w:rFonts w:ascii="Times New Roman" w:eastAsia="Times New Roman" w:hAnsi="Times New Roman"/>
          <w:bCs/>
          <w:sz w:val="24"/>
          <w:szCs w:val="24"/>
          <w:lang w:eastAsia="ru-RU"/>
        </w:rPr>
        <w:t>(расшифровка подписи)</w:t>
      </w:r>
    </w:p>
    <w:p w14:paraId="4B020E35" w14:textId="77777777" w:rsidR="000854E2" w:rsidRPr="00AA2049" w:rsidRDefault="000854E2" w:rsidP="0054336B">
      <w:pPr>
        <w:suppressAutoHyphens/>
        <w:spacing w:after="0" w:line="192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1BAFCB30" w14:textId="77777777" w:rsidR="00BF0600" w:rsidRPr="00AA2049" w:rsidRDefault="00BF0600" w:rsidP="0054336B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4212B54C" w14:textId="77777777" w:rsidR="00BF0600" w:rsidRPr="00AA2049" w:rsidRDefault="00BF0600" w:rsidP="0054336B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28B62EEF" w14:textId="25E5FAAB" w:rsidR="00BF0600" w:rsidRPr="00AA2049" w:rsidRDefault="00BF0600" w:rsidP="0054336B">
      <w:pPr>
        <w:pStyle w:val="1-"/>
        <w:spacing w:before="0" w:after="0" w:line="240" w:lineRule="auto"/>
        <w:ind w:firstLine="709"/>
        <w:jc w:val="both"/>
        <w:outlineLvl w:val="9"/>
        <w:rPr>
          <w:b w:val="0"/>
          <w:sz w:val="24"/>
          <w:szCs w:val="24"/>
          <w:lang w:val="ru-RU"/>
        </w:rPr>
      </w:pPr>
      <w:bookmarkStart w:id="568" w:name="_Toc497210991"/>
      <w:r w:rsidRPr="00AA2049">
        <w:rPr>
          <w:b w:val="0"/>
          <w:sz w:val="24"/>
          <w:szCs w:val="24"/>
          <w:lang w:val="ru-RU"/>
        </w:rPr>
        <w:t>Подпись заявителя</w:t>
      </w:r>
      <w:r w:rsidR="00BA36E9" w:rsidRPr="00AA2049">
        <w:rPr>
          <w:b w:val="0"/>
          <w:sz w:val="24"/>
          <w:szCs w:val="24"/>
          <w:lang w:val="ru-RU"/>
        </w:rPr>
        <w:t>_______________________            Дата______________________</w:t>
      </w:r>
      <w:bookmarkEnd w:id="568"/>
    </w:p>
    <w:p w14:paraId="70334E14" w14:textId="77777777" w:rsidR="00BF0600" w:rsidRPr="00AA2049" w:rsidRDefault="00BF0600" w:rsidP="0054336B">
      <w:pPr>
        <w:pStyle w:val="1-"/>
        <w:spacing w:before="0" w:after="0" w:line="240" w:lineRule="auto"/>
        <w:ind w:firstLine="709"/>
        <w:jc w:val="both"/>
        <w:outlineLvl w:val="9"/>
        <w:rPr>
          <w:b w:val="0"/>
          <w:sz w:val="24"/>
          <w:szCs w:val="24"/>
          <w:lang w:val="ru-RU"/>
        </w:rPr>
      </w:pPr>
    </w:p>
    <w:p w14:paraId="7B474B80" w14:textId="60350244" w:rsidR="00BF0600" w:rsidRPr="00AA2049" w:rsidRDefault="00BF0600" w:rsidP="0054336B">
      <w:pPr>
        <w:pStyle w:val="1-"/>
        <w:spacing w:before="0" w:after="0" w:line="240" w:lineRule="auto"/>
        <w:ind w:firstLine="709"/>
        <w:jc w:val="both"/>
        <w:outlineLvl w:val="9"/>
        <w:rPr>
          <w:b w:val="0"/>
          <w:sz w:val="24"/>
          <w:szCs w:val="24"/>
          <w:lang w:val="ru-RU"/>
        </w:rPr>
      </w:pPr>
      <w:bookmarkStart w:id="569" w:name="_Toc497210992"/>
      <w:r w:rsidRPr="00AA2049">
        <w:rPr>
          <w:b w:val="0"/>
          <w:sz w:val="24"/>
          <w:szCs w:val="24"/>
          <w:lang w:val="ru-RU"/>
        </w:rPr>
        <w:t>Подпись лица, принимающего заявление ____________________</w:t>
      </w:r>
      <w:r w:rsidR="00BA36E9" w:rsidRPr="00AA2049">
        <w:rPr>
          <w:b w:val="0"/>
          <w:sz w:val="24"/>
          <w:szCs w:val="24"/>
          <w:lang w:val="ru-RU"/>
        </w:rPr>
        <w:t>Дата________________</w:t>
      </w:r>
      <w:bookmarkEnd w:id="569"/>
    </w:p>
    <w:p w14:paraId="79285F9D" w14:textId="7EC8317C" w:rsidR="00BF0600" w:rsidRPr="00AA2049" w:rsidRDefault="00BF0600" w:rsidP="0054336B">
      <w:pPr>
        <w:pStyle w:val="1-"/>
        <w:spacing w:before="0" w:after="0" w:line="240" w:lineRule="auto"/>
        <w:ind w:firstLine="709"/>
        <w:jc w:val="both"/>
        <w:outlineLvl w:val="9"/>
        <w:rPr>
          <w:b w:val="0"/>
          <w:sz w:val="20"/>
          <w:szCs w:val="20"/>
          <w:lang w:val="ru-RU"/>
        </w:rPr>
      </w:pPr>
    </w:p>
    <w:p w14:paraId="1CE8FC74" w14:textId="77777777" w:rsidR="00BF0600" w:rsidRPr="00AA2049" w:rsidRDefault="00BF0600" w:rsidP="0054336B">
      <w:pPr>
        <w:pStyle w:val="1-"/>
        <w:spacing w:before="0" w:after="0" w:line="240" w:lineRule="auto"/>
        <w:ind w:firstLine="709"/>
        <w:jc w:val="both"/>
        <w:rPr>
          <w:b w:val="0"/>
          <w:sz w:val="24"/>
          <w:szCs w:val="24"/>
          <w:lang w:val="ru-RU"/>
        </w:rPr>
      </w:pPr>
    </w:p>
    <w:p w14:paraId="1905885A" w14:textId="61B50510" w:rsidR="00AB3741" w:rsidRPr="00AA2049" w:rsidRDefault="00AB3741" w:rsidP="0054336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2049">
        <w:rPr>
          <w:rFonts w:ascii="Times New Roman" w:hAnsi="Times New Roman"/>
          <w:sz w:val="24"/>
          <w:szCs w:val="24"/>
        </w:rPr>
        <w:br w:type="page"/>
      </w:r>
    </w:p>
    <w:p w14:paraId="007C3DD1" w14:textId="77777777" w:rsidR="00BF0600" w:rsidRPr="00AA2049" w:rsidRDefault="00BF0600" w:rsidP="0054336B">
      <w:pPr>
        <w:pStyle w:val="1-"/>
        <w:spacing w:before="0" w:after="0" w:line="240" w:lineRule="auto"/>
        <w:ind w:firstLine="709"/>
        <w:jc w:val="both"/>
        <w:rPr>
          <w:sz w:val="24"/>
          <w:szCs w:val="24"/>
          <w:lang w:val="ru-RU"/>
        </w:rPr>
      </w:pPr>
    </w:p>
    <w:p w14:paraId="235983FB" w14:textId="37952917" w:rsidR="003C3808" w:rsidRPr="00AA2049" w:rsidRDefault="003C3808" w:rsidP="0054336B">
      <w:pPr>
        <w:pStyle w:val="12"/>
        <w:spacing w:line="276" w:lineRule="auto"/>
        <w:ind w:left="9072" w:firstLine="709"/>
        <w:jc w:val="both"/>
        <w:rPr>
          <w:b w:val="0"/>
          <w:i w:val="0"/>
          <w:lang w:val="ru-RU"/>
        </w:rPr>
      </w:pPr>
      <w:bookmarkStart w:id="570" w:name="_Toc485914506"/>
      <w:bookmarkStart w:id="571" w:name="_Toc497210993"/>
      <w:bookmarkStart w:id="572" w:name="Приложение13"/>
      <w:r w:rsidRPr="00AA2049">
        <w:rPr>
          <w:b w:val="0"/>
          <w:i w:val="0"/>
        </w:rPr>
        <w:t xml:space="preserve">Приложение </w:t>
      </w:r>
      <w:bookmarkEnd w:id="570"/>
      <w:r w:rsidRPr="00AA2049">
        <w:rPr>
          <w:b w:val="0"/>
          <w:i w:val="0"/>
          <w:lang w:val="ru-RU"/>
        </w:rPr>
        <w:t>8</w:t>
      </w:r>
      <w:bookmarkEnd w:id="571"/>
    </w:p>
    <w:p w14:paraId="1E839B24" w14:textId="77777777" w:rsidR="00B83EE7" w:rsidRPr="00AA2049" w:rsidRDefault="003C3808" w:rsidP="0054336B">
      <w:pPr>
        <w:pStyle w:val="12"/>
        <w:ind w:left="9072" w:firstLine="709"/>
        <w:jc w:val="both"/>
        <w:rPr>
          <w:b w:val="0"/>
          <w:i w:val="0"/>
        </w:rPr>
      </w:pPr>
      <w:bookmarkStart w:id="573" w:name="_Toc497210994"/>
      <w:bookmarkStart w:id="574" w:name="_Toc485914507"/>
      <w:bookmarkEnd w:id="572"/>
      <w:r w:rsidRPr="00AA2049">
        <w:rPr>
          <w:b w:val="0"/>
          <w:i w:val="0"/>
        </w:rPr>
        <w:t xml:space="preserve">к </w:t>
      </w:r>
      <w:r w:rsidR="00B83EE7" w:rsidRPr="00AA2049">
        <w:rPr>
          <w:b w:val="0"/>
          <w:i w:val="0"/>
        </w:rPr>
        <w:t>административному регламенту</w:t>
      </w:r>
      <w:bookmarkEnd w:id="573"/>
    </w:p>
    <w:bookmarkEnd w:id="574"/>
    <w:p w14:paraId="0CE69B0C" w14:textId="77777777" w:rsidR="003C3808" w:rsidRPr="00AA2049" w:rsidRDefault="003C3808" w:rsidP="0054336B">
      <w:pPr>
        <w:suppressAutoHyphens/>
        <w:spacing w:after="0"/>
        <w:ind w:firstLine="709"/>
        <w:jc w:val="both"/>
        <w:rPr>
          <w:rFonts w:ascii="Times New Roman" w:eastAsia="Times New Roman" w:hAnsi="Times New Roman"/>
          <w:i/>
          <w:sz w:val="24"/>
          <w:szCs w:val="24"/>
        </w:rPr>
      </w:pPr>
    </w:p>
    <w:p w14:paraId="05D6CCBE" w14:textId="77777777" w:rsidR="003C3808" w:rsidRPr="00AA2049" w:rsidRDefault="003C3808" w:rsidP="0054336B">
      <w:pPr>
        <w:pStyle w:val="12"/>
        <w:spacing w:line="276" w:lineRule="auto"/>
        <w:ind w:firstLine="709"/>
        <w:jc w:val="both"/>
        <w:rPr>
          <w:i w:val="0"/>
        </w:rPr>
      </w:pPr>
      <w:bookmarkStart w:id="575" w:name="_Toc483835998"/>
      <w:bookmarkStart w:id="576" w:name="_Toc484616474"/>
      <w:bookmarkStart w:id="577" w:name="_Toc485914508"/>
      <w:bookmarkStart w:id="578" w:name="_Toc497210996"/>
      <w:r w:rsidRPr="00AA2049">
        <w:rPr>
          <w:i w:val="0"/>
        </w:rPr>
        <w:t>Список документов, обязательных для предоставления Заявителем (Представителем заявителя) в зависимости от категории Заявителя</w:t>
      </w:r>
      <w:bookmarkEnd w:id="575"/>
      <w:bookmarkEnd w:id="576"/>
      <w:bookmarkEnd w:id="577"/>
      <w:bookmarkEnd w:id="578"/>
    </w:p>
    <w:p w14:paraId="1C793D0A" w14:textId="77777777" w:rsidR="003C3808" w:rsidRPr="00AA2049" w:rsidRDefault="003C3808" w:rsidP="0054336B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1141"/>
        <w:tblW w:w="13716" w:type="dxa"/>
        <w:tblLayout w:type="fixed"/>
        <w:tblLook w:val="0480" w:firstRow="0" w:lastRow="0" w:firstColumn="1" w:lastColumn="0" w:noHBand="0" w:noVBand="1"/>
      </w:tblPr>
      <w:tblGrid>
        <w:gridCol w:w="1980"/>
        <w:gridCol w:w="2806"/>
        <w:gridCol w:w="5670"/>
        <w:gridCol w:w="3260"/>
      </w:tblGrid>
      <w:tr w:rsidR="003C3808" w:rsidRPr="00AA2049" w14:paraId="4CC6F6C4" w14:textId="77777777" w:rsidTr="00E20B0D">
        <w:trPr>
          <w:cantSplit/>
          <w:trHeight w:val="283"/>
        </w:trPr>
        <w:tc>
          <w:tcPr>
            <w:tcW w:w="1980" w:type="dxa"/>
            <w:vAlign w:val="center"/>
          </w:tcPr>
          <w:p w14:paraId="72275BF5" w14:textId="77777777" w:rsidR="003C3808" w:rsidRPr="00AA2049" w:rsidRDefault="003C3808" w:rsidP="0054336B">
            <w:pPr>
              <w:spacing w:after="0"/>
              <w:ind w:firstLine="709"/>
              <w:jc w:val="both"/>
              <w:rPr>
                <w:iCs/>
                <w:sz w:val="24"/>
                <w:szCs w:val="24"/>
              </w:rPr>
            </w:pPr>
            <w:r w:rsidRPr="00AA2049">
              <w:rPr>
                <w:iCs/>
                <w:sz w:val="24"/>
                <w:szCs w:val="24"/>
              </w:rPr>
              <w:t>Основание для обращения</w:t>
            </w:r>
          </w:p>
        </w:tc>
        <w:tc>
          <w:tcPr>
            <w:tcW w:w="2806" w:type="dxa"/>
            <w:vAlign w:val="center"/>
          </w:tcPr>
          <w:p w14:paraId="6AFFB01A" w14:textId="77777777" w:rsidR="003C3808" w:rsidRPr="00AA2049" w:rsidRDefault="003C3808" w:rsidP="0054336B">
            <w:pPr>
              <w:spacing w:after="0"/>
              <w:ind w:firstLine="709"/>
              <w:jc w:val="both"/>
              <w:rPr>
                <w:iCs/>
                <w:sz w:val="24"/>
                <w:szCs w:val="24"/>
              </w:rPr>
            </w:pPr>
            <w:r w:rsidRPr="00AA2049">
              <w:rPr>
                <w:iCs/>
                <w:sz w:val="24"/>
                <w:szCs w:val="24"/>
              </w:rPr>
              <w:t>Категория лиц, имеющих право</w:t>
            </w:r>
          </w:p>
        </w:tc>
        <w:tc>
          <w:tcPr>
            <w:tcW w:w="5670" w:type="dxa"/>
            <w:vAlign w:val="center"/>
          </w:tcPr>
          <w:p w14:paraId="6E13B713" w14:textId="77777777" w:rsidR="003C3808" w:rsidRPr="00AA2049" w:rsidRDefault="003C3808" w:rsidP="0054336B">
            <w:pPr>
              <w:spacing w:after="0"/>
              <w:ind w:firstLine="709"/>
              <w:jc w:val="both"/>
              <w:rPr>
                <w:rFonts w:eastAsia="Calibri"/>
                <w:iCs/>
                <w:sz w:val="24"/>
                <w:szCs w:val="24"/>
              </w:rPr>
            </w:pPr>
            <w:r w:rsidRPr="00AA2049">
              <w:rPr>
                <w:rFonts w:eastAsia="Calibri"/>
                <w:iCs/>
                <w:sz w:val="24"/>
                <w:szCs w:val="24"/>
              </w:rPr>
              <w:t>Класс документа</w:t>
            </w:r>
          </w:p>
        </w:tc>
        <w:tc>
          <w:tcPr>
            <w:tcW w:w="3260" w:type="dxa"/>
            <w:vAlign w:val="center"/>
          </w:tcPr>
          <w:p w14:paraId="056347D2" w14:textId="77777777" w:rsidR="003C3808" w:rsidRPr="00AA2049" w:rsidRDefault="003C3808" w:rsidP="0054336B">
            <w:pPr>
              <w:spacing w:after="0"/>
              <w:ind w:firstLine="709"/>
              <w:jc w:val="both"/>
              <w:rPr>
                <w:rFonts w:eastAsia="Calibri"/>
                <w:iCs/>
                <w:sz w:val="24"/>
                <w:szCs w:val="24"/>
              </w:rPr>
            </w:pPr>
            <w:r w:rsidRPr="00AA2049">
              <w:rPr>
                <w:rFonts w:eastAsia="Calibri"/>
                <w:iCs/>
                <w:sz w:val="24"/>
                <w:szCs w:val="24"/>
              </w:rPr>
              <w:t>Обязательность документа</w:t>
            </w:r>
          </w:p>
        </w:tc>
      </w:tr>
      <w:tr w:rsidR="003C3808" w:rsidRPr="00AA2049" w14:paraId="0BFE5876" w14:textId="77777777" w:rsidTr="00E20B0D">
        <w:trPr>
          <w:cantSplit/>
          <w:trHeight w:val="1111"/>
        </w:trPr>
        <w:tc>
          <w:tcPr>
            <w:tcW w:w="1980" w:type="dxa"/>
            <w:vAlign w:val="center"/>
          </w:tcPr>
          <w:p w14:paraId="07F58EE1" w14:textId="53C563BF" w:rsidR="003C3808" w:rsidRPr="00AA2049" w:rsidRDefault="003C3808" w:rsidP="0054336B">
            <w:pPr>
              <w:spacing w:after="0"/>
              <w:ind w:firstLine="709"/>
              <w:jc w:val="both"/>
              <w:rPr>
                <w:iCs/>
                <w:sz w:val="24"/>
                <w:szCs w:val="24"/>
              </w:rPr>
            </w:pPr>
          </w:p>
        </w:tc>
        <w:tc>
          <w:tcPr>
            <w:tcW w:w="2806" w:type="dxa"/>
            <w:vAlign w:val="center"/>
          </w:tcPr>
          <w:p w14:paraId="727700C3" w14:textId="569075D8" w:rsidR="003C3808" w:rsidRPr="00AA2049" w:rsidRDefault="003C3808" w:rsidP="0054336B">
            <w:pPr>
              <w:spacing w:after="0"/>
              <w:ind w:firstLine="709"/>
              <w:jc w:val="both"/>
              <w:rPr>
                <w:iCs/>
                <w:sz w:val="24"/>
                <w:szCs w:val="24"/>
              </w:rPr>
            </w:pPr>
          </w:p>
        </w:tc>
        <w:tc>
          <w:tcPr>
            <w:tcW w:w="5670" w:type="dxa"/>
            <w:vAlign w:val="center"/>
          </w:tcPr>
          <w:p w14:paraId="5A652D6D" w14:textId="7F05C90A" w:rsidR="003C3808" w:rsidRPr="00AA2049" w:rsidRDefault="003C3808" w:rsidP="0054336B">
            <w:pPr>
              <w:spacing w:after="0"/>
              <w:ind w:firstLine="709"/>
              <w:jc w:val="both"/>
              <w:rPr>
                <w:iCs/>
                <w:sz w:val="24"/>
                <w:szCs w:val="24"/>
              </w:rPr>
            </w:pPr>
          </w:p>
        </w:tc>
        <w:tc>
          <w:tcPr>
            <w:tcW w:w="3260" w:type="dxa"/>
            <w:vAlign w:val="center"/>
          </w:tcPr>
          <w:p w14:paraId="768CA0B6" w14:textId="0DD63BF2" w:rsidR="003C3808" w:rsidRPr="00AA2049" w:rsidRDefault="003C3808" w:rsidP="0054336B">
            <w:pPr>
              <w:spacing w:after="0"/>
              <w:ind w:firstLine="709"/>
              <w:jc w:val="both"/>
              <w:rPr>
                <w:iCs/>
                <w:sz w:val="24"/>
                <w:szCs w:val="24"/>
              </w:rPr>
            </w:pPr>
          </w:p>
        </w:tc>
      </w:tr>
    </w:tbl>
    <w:p w14:paraId="360583DF" w14:textId="11389AB3" w:rsidR="003C3808" w:rsidRPr="00AA2049" w:rsidRDefault="003C3808" w:rsidP="0054336B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AA2049">
        <w:rPr>
          <w:rFonts w:ascii="Times New Roman" w:hAnsi="Times New Roman"/>
          <w:b/>
          <w:sz w:val="24"/>
          <w:szCs w:val="24"/>
        </w:rPr>
        <w:br w:type="page"/>
      </w:r>
    </w:p>
    <w:p w14:paraId="30A615E4" w14:textId="77777777" w:rsidR="003C3808" w:rsidRPr="00AA2049" w:rsidRDefault="003C3808" w:rsidP="0054336B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iCs/>
          <w:sz w:val="20"/>
          <w:szCs w:val="20"/>
          <w:lang w:eastAsia="ru-RU"/>
        </w:rPr>
        <w:sectPr w:rsidR="003C3808" w:rsidRPr="00AA2049" w:rsidSect="003C3808">
          <w:headerReference w:type="default" r:id="rId14"/>
          <w:footerReference w:type="default" r:id="rId15"/>
          <w:pgSz w:w="16838" w:h="11906" w:orient="landscape" w:code="9"/>
          <w:pgMar w:top="1276" w:right="1276" w:bottom="567" w:left="1440" w:header="720" w:footer="720" w:gutter="0"/>
          <w:cols w:space="720"/>
          <w:noEndnote/>
          <w:titlePg/>
          <w:docGrid w:linePitch="299"/>
        </w:sectPr>
      </w:pPr>
    </w:p>
    <w:p w14:paraId="1722D20D" w14:textId="5857856A" w:rsidR="003C3808" w:rsidRPr="00AA2049" w:rsidRDefault="003C3808" w:rsidP="0054336B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iCs/>
          <w:sz w:val="20"/>
          <w:szCs w:val="20"/>
          <w:lang w:eastAsia="ru-RU"/>
        </w:rPr>
      </w:pPr>
    </w:p>
    <w:p w14:paraId="70082A76" w14:textId="611F6C23" w:rsidR="004666FC" w:rsidRPr="00AA2049" w:rsidRDefault="006B4066" w:rsidP="0054336B">
      <w:pPr>
        <w:pStyle w:val="1-"/>
        <w:spacing w:before="0" w:after="0" w:line="240" w:lineRule="auto"/>
        <w:ind w:left="5670" w:firstLine="709"/>
        <w:jc w:val="both"/>
        <w:rPr>
          <w:b w:val="0"/>
          <w:sz w:val="20"/>
          <w:szCs w:val="20"/>
          <w:lang w:val="ru-RU"/>
        </w:rPr>
      </w:pPr>
      <w:bookmarkStart w:id="579" w:name="_Toc497210997"/>
      <w:r w:rsidRPr="00AA2049">
        <w:rPr>
          <w:b w:val="0"/>
          <w:sz w:val="20"/>
          <w:szCs w:val="20"/>
          <w:lang w:val="ru-RU"/>
        </w:rPr>
        <w:t>Приложение №</w:t>
      </w:r>
      <w:r w:rsidR="00F86DD2" w:rsidRPr="00AA2049">
        <w:rPr>
          <w:b w:val="0"/>
          <w:sz w:val="20"/>
          <w:szCs w:val="20"/>
          <w:lang w:val="ru-RU"/>
        </w:rPr>
        <w:t>9</w:t>
      </w:r>
      <w:bookmarkEnd w:id="579"/>
    </w:p>
    <w:p w14:paraId="71120899" w14:textId="77777777" w:rsidR="00B83EE7" w:rsidRPr="00AA2049" w:rsidRDefault="006B4066" w:rsidP="0054336B">
      <w:pPr>
        <w:pStyle w:val="1-"/>
        <w:spacing w:after="0" w:line="240" w:lineRule="auto"/>
        <w:ind w:left="5670" w:firstLine="709"/>
        <w:jc w:val="both"/>
        <w:rPr>
          <w:b w:val="0"/>
          <w:sz w:val="20"/>
          <w:szCs w:val="20"/>
          <w:lang w:val="ru-RU"/>
        </w:rPr>
      </w:pPr>
      <w:bookmarkStart w:id="580" w:name="_Toc497210998"/>
      <w:r w:rsidRPr="00AA2049">
        <w:rPr>
          <w:b w:val="0"/>
          <w:sz w:val="20"/>
          <w:szCs w:val="20"/>
          <w:lang w:val="ru-RU"/>
        </w:rPr>
        <w:t xml:space="preserve">к </w:t>
      </w:r>
      <w:r w:rsidR="00B83EE7" w:rsidRPr="00AA2049">
        <w:rPr>
          <w:b w:val="0"/>
          <w:sz w:val="20"/>
          <w:szCs w:val="20"/>
          <w:lang w:val="ru-RU"/>
        </w:rPr>
        <w:t>административному регламенту</w:t>
      </w:r>
      <w:bookmarkEnd w:id="580"/>
    </w:p>
    <w:p w14:paraId="5330665D" w14:textId="77777777" w:rsidR="006B4066" w:rsidRPr="00AA2049" w:rsidRDefault="006B4066" w:rsidP="0054336B">
      <w:pPr>
        <w:pStyle w:val="1-"/>
        <w:spacing w:before="0" w:after="0" w:line="240" w:lineRule="auto"/>
        <w:ind w:firstLine="709"/>
        <w:jc w:val="both"/>
        <w:outlineLvl w:val="9"/>
        <w:rPr>
          <w:b w:val="0"/>
          <w:sz w:val="20"/>
          <w:szCs w:val="20"/>
          <w:lang w:val="ru-RU"/>
        </w:rPr>
      </w:pPr>
    </w:p>
    <w:p w14:paraId="279441D3" w14:textId="618D78BE" w:rsidR="00837918" w:rsidRPr="00AA2049" w:rsidRDefault="00837918" w:rsidP="0054336B">
      <w:pPr>
        <w:spacing w:after="0" w:line="240" w:lineRule="auto"/>
        <w:ind w:firstLine="709"/>
        <w:jc w:val="both"/>
        <w:rPr>
          <w:rFonts w:ascii="Times New Roman" w:hAnsi="Times New Roman"/>
          <w:b/>
          <w:sz w:val="20"/>
          <w:szCs w:val="20"/>
        </w:rPr>
      </w:pPr>
    </w:p>
    <w:p w14:paraId="11474E39" w14:textId="2C473CDC" w:rsidR="00D048A3" w:rsidRPr="00AA2049" w:rsidRDefault="00EF0D8E" w:rsidP="0054336B">
      <w:pPr>
        <w:pStyle w:val="1-"/>
        <w:spacing w:before="0"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bookmarkStart w:id="581" w:name="_Toc437973321"/>
      <w:bookmarkStart w:id="582" w:name="_Toc438110063"/>
      <w:bookmarkStart w:id="583" w:name="_Toc438376275"/>
      <w:bookmarkStart w:id="584" w:name="_Toc469055726"/>
      <w:bookmarkStart w:id="585" w:name="_Toc497211000"/>
      <w:r w:rsidRPr="00AA2049">
        <w:rPr>
          <w:color w:val="000000" w:themeColor="text1"/>
          <w:sz w:val="24"/>
          <w:szCs w:val="24"/>
          <w:lang w:val="ru-RU"/>
        </w:rPr>
        <w:t xml:space="preserve">Описание </w:t>
      </w:r>
      <w:r w:rsidR="00FD6D73" w:rsidRPr="00AA2049">
        <w:rPr>
          <w:color w:val="000000" w:themeColor="text1"/>
          <w:sz w:val="24"/>
          <w:szCs w:val="24"/>
          <w:lang w:val="ru-RU"/>
        </w:rPr>
        <w:t>документов</w:t>
      </w:r>
      <w:r w:rsidR="00D048A3" w:rsidRPr="00AA2049">
        <w:rPr>
          <w:color w:val="000000" w:themeColor="text1"/>
          <w:sz w:val="24"/>
          <w:szCs w:val="24"/>
        </w:rPr>
        <w:t>, необходимы</w:t>
      </w:r>
      <w:r w:rsidR="00FD6D73" w:rsidRPr="00AA2049">
        <w:rPr>
          <w:color w:val="000000" w:themeColor="text1"/>
          <w:sz w:val="24"/>
          <w:szCs w:val="24"/>
          <w:lang w:val="ru-RU"/>
        </w:rPr>
        <w:t>х</w:t>
      </w:r>
      <w:r w:rsidR="00D048A3" w:rsidRPr="00AA2049">
        <w:rPr>
          <w:color w:val="000000" w:themeColor="text1"/>
          <w:sz w:val="24"/>
          <w:szCs w:val="24"/>
        </w:rPr>
        <w:t xml:space="preserve"> для </w:t>
      </w:r>
      <w:r w:rsidR="00946011" w:rsidRPr="00AA2049">
        <w:rPr>
          <w:color w:val="000000" w:themeColor="text1"/>
          <w:sz w:val="24"/>
          <w:szCs w:val="24"/>
          <w:lang w:val="ru-RU"/>
        </w:rPr>
        <w:t>предоставления</w:t>
      </w:r>
      <w:r w:rsidR="00D048A3" w:rsidRPr="00AA2049">
        <w:rPr>
          <w:color w:val="000000" w:themeColor="text1"/>
          <w:sz w:val="24"/>
          <w:szCs w:val="24"/>
        </w:rPr>
        <w:t xml:space="preserve"> </w:t>
      </w:r>
      <w:r w:rsidR="00FD6D73" w:rsidRPr="00AA2049">
        <w:rPr>
          <w:color w:val="000000" w:themeColor="text1"/>
          <w:sz w:val="24"/>
          <w:szCs w:val="24"/>
          <w:lang w:val="ru-RU"/>
        </w:rPr>
        <w:t>Муниципальной у</w:t>
      </w:r>
      <w:r w:rsidR="00D048A3" w:rsidRPr="00AA2049">
        <w:rPr>
          <w:color w:val="000000" w:themeColor="text1"/>
          <w:sz w:val="24"/>
          <w:szCs w:val="24"/>
        </w:rPr>
        <w:t>слуги</w:t>
      </w:r>
      <w:bookmarkEnd w:id="581"/>
      <w:bookmarkEnd w:id="582"/>
      <w:bookmarkEnd w:id="583"/>
      <w:bookmarkEnd w:id="584"/>
      <w:bookmarkEnd w:id="585"/>
    </w:p>
    <w:p w14:paraId="6A11BF91" w14:textId="77777777" w:rsidR="00C850A8" w:rsidRPr="00AA2049" w:rsidRDefault="00C850A8" w:rsidP="0054336B">
      <w:pPr>
        <w:pStyle w:val="1-"/>
        <w:spacing w:before="0" w:after="0" w:line="240" w:lineRule="auto"/>
        <w:ind w:firstLine="709"/>
        <w:jc w:val="both"/>
        <w:rPr>
          <w:color w:val="000000" w:themeColor="text1"/>
          <w:sz w:val="24"/>
          <w:szCs w:val="24"/>
          <w:lang w:val="ru-RU"/>
        </w:rPr>
      </w:pPr>
    </w:p>
    <w:p w14:paraId="4734137B" w14:textId="7EB8D469" w:rsidR="005449C9" w:rsidRPr="00AA2049" w:rsidRDefault="00C850A8" w:rsidP="0054336B">
      <w:pPr>
        <w:pStyle w:val="1-"/>
        <w:spacing w:before="0" w:after="0" w:line="240" w:lineRule="auto"/>
        <w:ind w:firstLine="709"/>
        <w:jc w:val="both"/>
        <w:rPr>
          <w:color w:val="000000" w:themeColor="text1"/>
          <w:sz w:val="24"/>
          <w:szCs w:val="24"/>
          <w:lang w:val="ru-RU"/>
        </w:rPr>
      </w:pPr>
      <w:bookmarkStart w:id="586" w:name="_Toc497211001"/>
      <w:r w:rsidRPr="00AA2049">
        <w:rPr>
          <w:color w:val="000000" w:themeColor="text1"/>
          <w:sz w:val="24"/>
          <w:szCs w:val="24"/>
          <w:lang w:val="ru-RU"/>
        </w:rPr>
        <w:t xml:space="preserve">(образец </w:t>
      </w:r>
      <w:r w:rsidR="00F52F44" w:rsidRPr="00AA2049">
        <w:rPr>
          <w:color w:val="000000" w:themeColor="text1"/>
          <w:sz w:val="24"/>
          <w:szCs w:val="24"/>
          <w:lang w:val="ru-RU"/>
        </w:rPr>
        <w:t xml:space="preserve">для </w:t>
      </w:r>
      <w:r w:rsidRPr="00AA2049">
        <w:rPr>
          <w:color w:val="000000" w:themeColor="text1"/>
          <w:sz w:val="24"/>
          <w:szCs w:val="24"/>
          <w:lang w:val="ru-RU"/>
        </w:rPr>
        <w:t>заполнения)</w:t>
      </w:r>
      <w:bookmarkEnd w:id="586"/>
    </w:p>
    <w:p w14:paraId="16FCF41B" w14:textId="77777777" w:rsidR="00F52F44" w:rsidRPr="00AA2049" w:rsidRDefault="00F52F44" w:rsidP="0054336B">
      <w:pPr>
        <w:pStyle w:val="1-"/>
        <w:spacing w:before="0" w:after="0" w:line="240" w:lineRule="auto"/>
        <w:ind w:firstLine="709"/>
        <w:jc w:val="both"/>
        <w:rPr>
          <w:color w:val="000000" w:themeColor="text1"/>
          <w:sz w:val="24"/>
          <w:szCs w:val="24"/>
          <w:lang w:val="ru-RU"/>
        </w:rPr>
      </w:pPr>
    </w:p>
    <w:tbl>
      <w:tblPr>
        <w:tblW w:w="5000" w:type="pct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37"/>
        <w:gridCol w:w="37"/>
        <w:gridCol w:w="1251"/>
        <w:gridCol w:w="2699"/>
        <w:gridCol w:w="2058"/>
        <w:gridCol w:w="21"/>
        <w:gridCol w:w="2550"/>
      </w:tblGrid>
      <w:tr w:rsidR="00F52F44" w:rsidRPr="00AA2049" w14:paraId="5D35FF28" w14:textId="77777777" w:rsidTr="00F52F44">
        <w:trPr>
          <w:trHeight w:val="838"/>
        </w:trPr>
        <w:tc>
          <w:tcPr>
            <w:tcW w:w="1474" w:type="dxa"/>
            <w:gridSpan w:val="2"/>
            <w:vAlign w:val="center"/>
          </w:tcPr>
          <w:p w14:paraId="6966FB34" w14:textId="77777777" w:rsidR="00F52F44" w:rsidRPr="00AA2049" w:rsidRDefault="00F52F44" w:rsidP="0054336B">
            <w:pPr>
              <w:suppressAutoHyphens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Класс документа</w:t>
            </w:r>
          </w:p>
        </w:tc>
        <w:tc>
          <w:tcPr>
            <w:tcW w:w="1251" w:type="dxa"/>
            <w:vAlign w:val="center"/>
          </w:tcPr>
          <w:p w14:paraId="2EBFEF4E" w14:textId="77777777" w:rsidR="00F52F44" w:rsidRPr="00AA2049" w:rsidRDefault="00F52F44" w:rsidP="0054336B">
            <w:pPr>
              <w:spacing w:after="0" w:line="240" w:lineRule="auto"/>
              <w:ind w:left="142"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hAnsi="Times New Roman"/>
                <w:sz w:val="24"/>
                <w:szCs w:val="24"/>
                <w:lang w:eastAsia="ru-RU"/>
              </w:rPr>
              <w:t>Виды документов</w:t>
            </w:r>
          </w:p>
        </w:tc>
        <w:tc>
          <w:tcPr>
            <w:tcW w:w="2699" w:type="dxa"/>
            <w:vAlign w:val="center"/>
          </w:tcPr>
          <w:p w14:paraId="144C4F04" w14:textId="77777777" w:rsidR="00F52F44" w:rsidRPr="00AA2049" w:rsidRDefault="00F52F44" w:rsidP="0054336B">
            <w:pPr>
              <w:spacing w:after="0" w:line="240" w:lineRule="auto"/>
              <w:ind w:left="142"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hAnsi="Times New Roman"/>
                <w:sz w:val="24"/>
                <w:szCs w:val="24"/>
                <w:lang w:eastAsia="ru-RU"/>
              </w:rPr>
              <w:t>Общие описания документов</w:t>
            </w:r>
          </w:p>
        </w:tc>
        <w:tc>
          <w:tcPr>
            <w:tcW w:w="2058" w:type="dxa"/>
            <w:vAlign w:val="center"/>
          </w:tcPr>
          <w:p w14:paraId="4E801176" w14:textId="0D8471EE" w:rsidR="00F52F44" w:rsidRPr="00AA2049" w:rsidRDefault="00F52F44" w:rsidP="0054336B">
            <w:pPr>
              <w:spacing w:after="0" w:line="240" w:lineRule="auto"/>
              <w:ind w:left="142"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hAnsi="Times New Roman"/>
                <w:sz w:val="24"/>
                <w:szCs w:val="24"/>
                <w:lang w:eastAsia="ru-RU"/>
              </w:rPr>
              <w:t>При личной подаче в МФЦ</w:t>
            </w:r>
          </w:p>
        </w:tc>
        <w:tc>
          <w:tcPr>
            <w:tcW w:w="2571" w:type="dxa"/>
            <w:gridSpan w:val="2"/>
            <w:vAlign w:val="center"/>
          </w:tcPr>
          <w:p w14:paraId="222AC0DF" w14:textId="77777777" w:rsidR="00F52F44" w:rsidRPr="00AA2049" w:rsidRDefault="00F52F44" w:rsidP="0054336B">
            <w:pPr>
              <w:spacing w:after="0" w:line="240" w:lineRule="auto"/>
              <w:ind w:left="142"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hAnsi="Times New Roman"/>
                <w:sz w:val="24"/>
                <w:szCs w:val="24"/>
                <w:lang w:eastAsia="ru-RU"/>
              </w:rPr>
              <w:t>При подаче через РПГУ</w:t>
            </w:r>
          </w:p>
        </w:tc>
      </w:tr>
      <w:tr w:rsidR="00F52F44" w:rsidRPr="00AA2049" w14:paraId="24E81974" w14:textId="77777777" w:rsidTr="00F52F44">
        <w:tc>
          <w:tcPr>
            <w:tcW w:w="10053" w:type="dxa"/>
            <w:gridSpan w:val="7"/>
            <w:vAlign w:val="center"/>
          </w:tcPr>
          <w:p w14:paraId="31FE35B0" w14:textId="77777777" w:rsidR="00F52F44" w:rsidRPr="00AA2049" w:rsidRDefault="00F52F44" w:rsidP="0054336B">
            <w:pPr>
              <w:spacing w:after="0" w:line="240" w:lineRule="auto"/>
              <w:ind w:left="142" w:firstLine="709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  <w:p w14:paraId="005E7F5A" w14:textId="77777777" w:rsidR="00F52F44" w:rsidRPr="00AA2049" w:rsidRDefault="00F52F44" w:rsidP="0054336B">
            <w:pPr>
              <w:spacing w:after="0" w:line="240" w:lineRule="auto"/>
              <w:ind w:left="142" w:firstLine="709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AA2049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Документы, предоставляемые Заявителем (Представителем заявителя)</w:t>
            </w:r>
          </w:p>
          <w:p w14:paraId="44484E13" w14:textId="77777777" w:rsidR="00F52F44" w:rsidRPr="00AA2049" w:rsidRDefault="00F52F44" w:rsidP="0054336B">
            <w:pPr>
              <w:spacing w:after="0" w:line="240" w:lineRule="auto"/>
              <w:ind w:left="142" w:firstLine="709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8F3954" w:rsidRPr="00AA2049" w14:paraId="7FCF23A0" w14:textId="77777777" w:rsidTr="00E11BE1">
        <w:tc>
          <w:tcPr>
            <w:tcW w:w="2725" w:type="dxa"/>
            <w:gridSpan w:val="3"/>
            <w:vAlign w:val="center"/>
          </w:tcPr>
          <w:p w14:paraId="7725443D" w14:textId="2D136A90" w:rsidR="008F3954" w:rsidRPr="00AA2049" w:rsidRDefault="008F3954" w:rsidP="0054336B">
            <w:pPr>
              <w:spacing w:after="0" w:line="240" w:lineRule="auto"/>
              <w:ind w:left="142"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Заявление о предоставлении </w:t>
            </w:r>
            <w:r w:rsidR="00B05A6F" w:rsidRPr="00AA2049">
              <w:rPr>
                <w:rFonts w:ascii="Times New Roman" w:hAnsi="Times New Roman"/>
                <w:sz w:val="24"/>
                <w:szCs w:val="24"/>
                <w:lang w:eastAsia="ru-RU"/>
              </w:rPr>
              <w:t>Муниципальной</w:t>
            </w:r>
            <w:r w:rsidRPr="00AA204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услуги</w:t>
            </w:r>
          </w:p>
        </w:tc>
        <w:tc>
          <w:tcPr>
            <w:tcW w:w="2699" w:type="dxa"/>
            <w:vAlign w:val="center"/>
          </w:tcPr>
          <w:p w14:paraId="6BB7D4D7" w14:textId="716FF8EB" w:rsidR="008F3954" w:rsidRPr="00AA2049" w:rsidRDefault="008F3954" w:rsidP="0054336B">
            <w:pPr>
              <w:spacing w:after="0" w:line="240" w:lineRule="auto"/>
              <w:ind w:left="22"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hAnsi="Times New Roman"/>
                <w:sz w:val="24"/>
                <w:szCs w:val="24"/>
                <w:lang w:eastAsia="ru-RU"/>
              </w:rPr>
              <w:t>Заявление должно быть оформлено по форме, согласно</w:t>
            </w:r>
            <w:r w:rsidRPr="00AA2049">
              <w:rPr>
                <w:rFonts w:ascii="Times New Roman" w:eastAsiaTheme="minorHAnsi" w:hAnsi="Times New Roman"/>
                <w:sz w:val="24"/>
                <w:szCs w:val="24"/>
              </w:rPr>
              <w:t xml:space="preserve"> </w:t>
            </w:r>
            <w:r w:rsidRPr="00AA2049">
              <w:rPr>
                <w:rFonts w:ascii="Times New Roman" w:eastAsiaTheme="minorHAnsi" w:hAnsi="Times New Roman"/>
                <w:sz w:val="24"/>
                <w:szCs w:val="24"/>
                <w:u w:val="single"/>
              </w:rPr>
              <w:t>Приложению 7</w:t>
            </w:r>
            <w:r w:rsidRPr="00AA2049">
              <w:rPr>
                <w:rFonts w:ascii="Times New Roman" w:eastAsiaTheme="minorHAnsi" w:hAnsi="Times New Roman"/>
                <w:sz w:val="24"/>
                <w:szCs w:val="24"/>
              </w:rPr>
              <w:t xml:space="preserve"> к настоящему Административному регламенту</w:t>
            </w:r>
          </w:p>
        </w:tc>
        <w:tc>
          <w:tcPr>
            <w:tcW w:w="2058" w:type="dxa"/>
            <w:vAlign w:val="center"/>
          </w:tcPr>
          <w:p w14:paraId="066D1F8A" w14:textId="5CEBEB81" w:rsidR="008F3954" w:rsidRPr="00AA2049" w:rsidRDefault="008F3954" w:rsidP="0054336B">
            <w:pPr>
              <w:spacing w:after="0" w:line="240" w:lineRule="auto"/>
              <w:ind w:left="142"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hAnsi="Times New Roman"/>
                <w:sz w:val="24"/>
                <w:szCs w:val="24"/>
                <w:lang w:eastAsia="ru-RU"/>
              </w:rPr>
              <w:t>Заявление должно быть подписано собственноручной подписью Заявителя, (Представителя заявителя), уполномоченного на подписание документов при подаче.</w:t>
            </w:r>
          </w:p>
        </w:tc>
        <w:tc>
          <w:tcPr>
            <w:tcW w:w="2571" w:type="dxa"/>
            <w:gridSpan w:val="2"/>
            <w:vAlign w:val="center"/>
          </w:tcPr>
          <w:p w14:paraId="02B54971" w14:textId="61B6A1DB" w:rsidR="008F3954" w:rsidRPr="00AA2049" w:rsidRDefault="008F3954" w:rsidP="0054336B">
            <w:pPr>
              <w:spacing w:after="0" w:line="240" w:lineRule="auto"/>
              <w:ind w:left="142"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Заполняется электронная форма Заявления на РПГУ.</w:t>
            </w:r>
          </w:p>
        </w:tc>
      </w:tr>
      <w:tr w:rsidR="008F3954" w:rsidRPr="00AA2049" w14:paraId="48122111" w14:textId="77777777" w:rsidTr="00E11BE1">
        <w:tc>
          <w:tcPr>
            <w:tcW w:w="1474" w:type="dxa"/>
            <w:gridSpan w:val="2"/>
            <w:vMerge w:val="restart"/>
            <w:vAlign w:val="center"/>
          </w:tcPr>
          <w:p w14:paraId="4896BE71" w14:textId="77777777" w:rsidR="008F3954" w:rsidRPr="00AA2049" w:rsidRDefault="008F3954" w:rsidP="0054336B">
            <w:pPr>
              <w:spacing w:after="0" w:line="240" w:lineRule="auto"/>
              <w:ind w:left="142"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hAnsi="Times New Roman"/>
                <w:sz w:val="24"/>
                <w:szCs w:val="24"/>
                <w:lang w:eastAsia="ru-RU"/>
              </w:rPr>
              <w:t>Документ, удостоверяющий личность</w:t>
            </w:r>
          </w:p>
          <w:p w14:paraId="5A14D5A2" w14:textId="77777777" w:rsidR="008F3954" w:rsidRPr="00AA2049" w:rsidRDefault="008F3954" w:rsidP="0054336B">
            <w:pPr>
              <w:spacing w:after="0" w:line="240" w:lineRule="auto"/>
              <w:ind w:left="142"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14:paraId="6C5486DC" w14:textId="77777777" w:rsidR="008F3954" w:rsidRPr="00AA2049" w:rsidRDefault="008F3954" w:rsidP="0054336B">
            <w:pPr>
              <w:spacing w:after="0" w:line="240" w:lineRule="auto"/>
              <w:ind w:left="142"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51" w:type="dxa"/>
            <w:vAlign w:val="center"/>
          </w:tcPr>
          <w:p w14:paraId="01C68C0E" w14:textId="77777777" w:rsidR="008F3954" w:rsidRPr="00AA2049" w:rsidRDefault="008F3954" w:rsidP="0054336B">
            <w:pPr>
              <w:spacing w:after="0" w:line="240" w:lineRule="auto"/>
              <w:ind w:left="59"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hAnsi="Times New Roman"/>
                <w:sz w:val="24"/>
                <w:szCs w:val="24"/>
                <w:lang w:eastAsia="ru-RU"/>
              </w:rPr>
              <w:t>Паспорт гражданина Российской Федерации</w:t>
            </w:r>
          </w:p>
        </w:tc>
        <w:tc>
          <w:tcPr>
            <w:tcW w:w="2699" w:type="dxa"/>
            <w:vAlign w:val="center"/>
          </w:tcPr>
          <w:p w14:paraId="38F79861" w14:textId="77777777" w:rsidR="008F3954" w:rsidRPr="00AA2049" w:rsidRDefault="008F3954" w:rsidP="0054336B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Паспорт должен быть оформлен в соответствии с Постановлением Правительства РФ </w:t>
            </w:r>
            <w:r w:rsidRPr="00AA2049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от 8 июля 1997 г. № 828 «Об утверждении Положения о паспорте гражданина Российской Федерации, образца бланка и описания паспорта гражданина Российской Федерации».</w:t>
            </w:r>
          </w:p>
        </w:tc>
        <w:tc>
          <w:tcPr>
            <w:tcW w:w="2058" w:type="dxa"/>
            <w:vAlign w:val="center"/>
          </w:tcPr>
          <w:p w14:paraId="0D9D89ED" w14:textId="1413BCE6" w:rsidR="008F3954" w:rsidRPr="00AA2049" w:rsidRDefault="008F3954" w:rsidP="0054336B">
            <w:pPr>
              <w:spacing w:after="0" w:line="240" w:lineRule="auto"/>
              <w:ind w:left="142"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hAnsi="Times New Roman"/>
                <w:sz w:val="24"/>
                <w:szCs w:val="24"/>
                <w:lang w:eastAsia="ru-RU"/>
              </w:rPr>
              <w:t>Предоставляется оригинал документа для сканирования.</w:t>
            </w:r>
          </w:p>
        </w:tc>
        <w:tc>
          <w:tcPr>
            <w:tcW w:w="2571" w:type="dxa"/>
            <w:gridSpan w:val="2"/>
            <w:vAlign w:val="center"/>
          </w:tcPr>
          <w:p w14:paraId="5872D2E9" w14:textId="42EB0E7D" w:rsidR="008F3954" w:rsidRPr="00AA2049" w:rsidRDefault="008F3954" w:rsidP="0054336B">
            <w:pPr>
              <w:spacing w:after="0" w:line="240" w:lineRule="auto"/>
              <w:ind w:left="142"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hAnsi="Times New Roman"/>
                <w:sz w:val="24"/>
                <w:szCs w:val="24"/>
                <w:lang w:eastAsia="ru-RU"/>
              </w:rPr>
              <w:t>При подаче предоставляется электронный образ всех заполненных страниц документа.</w:t>
            </w:r>
          </w:p>
        </w:tc>
      </w:tr>
      <w:tr w:rsidR="008F3954" w:rsidRPr="00AA2049" w14:paraId="6D1F6140" w14:textId="77777777" w:rsidTr="00E11BE1">
        <w:tc>
          <w:tcPr>
            <w:tcW w:w="1474" w:type="dxa"/>
            <w:gridSpan w:val="2"/>
            <w:vMerge/>
            <w:vAlign w:val="center"/>
          </w:tcPr>
          <w:p w14:paraId="7A8B5CA5" w14:textId="77777777" w:rsidR="008F3954" w:rsidRPr="00AA2049" w:rsidRDefault="008F3954" w:rsidP="0054336B">
            <w:pPr>
              <w:spacing w:after="0" w:line="240" w:lineRule="auto"/>
              <w:ind w:left="142"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51" w:type="dxa"/>
            <w:vAlign w:val="center"/>
          </w:tcPr>
          <w:p w14:paraId="4F6E0D1E" w14:textId="77777777" w:rsidR="008F3954" w:rsidRPr="00AA2049" w:rsidRDefault="008F3954" w:rsidP="0054336B">
            <w:pPr>
              <w:spacing w:after="0" w:line="240" w:lineRule="auto"/>
              <w:ind w:left="142"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hAnsi="Times New Roman"/>
                <w:sz w:val="24"/>
                <w:szCs w:val="24"/>
                <w:lang w:eastAsia="ru-RU"/>
              </w:rPr>
              <w:t>Паспорт гражданина СССР</w:t>
            </w:r>
          </w:p>
        </w:tc>
        <w:tc>
          <w:tcPr>
            <w:tcW w:w="2699" w:type="dxa"/>
            <w:vAlign w:val="center"/>
          </w:tcPr>
          <w:p w14:paraId="4BFA1662" w14:textId="366C4146" w:rsidR="008F3954" w:rsidRPr="00AA2049" w:rsidRDefault="008F3954" w:rsidP="0054336B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Образец паспорта гражданина Союза Советских </w:t>
            </w:r>
            <w:proofErr w:type="spellStart"/>
            <w:proofErr w:type="gramStart"/>
            <w:r w:rsidRPr="00AA2049">
              <w:rPr>
                <w:rFonts w:ascii="Times New Roman" w:hAnsi="Times New Roman"/>
                <w:sz w:val="24"/>
                <w:szCs w:val="24"/>
                <w:lang w:eastAsia="ru-RU"/>
              </w:rPr>
              <w:t>Социалистичес</w:t>
            </w:r>
            <w:proofErr w:type="spellEnd"/>
            <w:r w:rsidRPr="00AA2049">
              <w:rPr>
                <w:rFonts w:ascii="Times New Roman" w:hAnsi="Times New Roman"/>
                <w:sz w:val="24"/>
                <w:szCs w:val="24"/>
                <w:lang w:eastAsia="ru-RU"/>
              </w:rPr>
              <w:t>-ких</w:t>
            </w:r>
            <w:proofErr w:type="gramEnd"/>
            <w:r w:rsidRPr="00AA204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Республик и описание паспорта утверждены постановлением </w:t>
            </w:r>
            <w:r w:rsidRPr="00AA2049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Совмина СССР от 28.08.1974 № 677 «Об утверждении Положения о паспортной системе в СССР»;</w:t>
            </w:r>
          </w:p>
          <w:p w14:paraId="54398950" w14:textId="77777777" w:rsidR="008F3954" w:rsidRPr="00AA2049" w:rsidRDefault="008F3954" w:rsidP="0054336B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вопрос о действительности паспорта гражданина СССР образца 1974 года решается в зависимости от конкретных обстоятельств (постановление Правительства Российской Федерации от 24.02.2009 </w:t>
            </w:r>
            <w:r w:rsidRPr="00AA2049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№ 153 «О признании действительными до 1 июля 2009 г. паспортов гражданина СССР образца 1974 года для некоторых категорий иностранных граждан и лиц без гражданства»)</w:t>
            </w:r>
          </w:p>
        </w:tc>
        <w:tc>
          <w:tcPr>
            <w:tcW w:w="2058" w:type="dxa"/>
            <w:vAlign w:val="center"/>
          </w:tcPr>
          <w:p w14:paraId="3E55A87D" w14:textId="0A7CF618" w:rsidR="008F3954" w:rsidRPr="00AA2049" w:rsidRDefault="008F3954" w:rsidP="0054336B">
            <w:pPr>
              <w:spacing w:after="0" w:line="240" w:lineRule="auto"/>
              <w:ind w:left="142"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Предоставляется оригинал документа для сканирования.</w:t>
            </w:r>
          </w:p>
        </w:tc>
        <w:tc>
          <w:tcPr>
            <w:tcW w:w="2571" w:type="dxa"/>
            <w:gridSpan w:val="2"/>
            <w:vAlign w:val="center"/>
          </w:tcPr>
          <w:p w14:paraId="2DB3FDE1" w14:textId="660D2E78" w:rsidR="008F3954" w:rsidRPr="00AA2049" w:rsidRDefault="008F3954" w:rsidP="0054336B">
            <w:pPr>
              <w:spacing w:after="0" w:line="240" w:lineRule="auto"/>
              <w:ind w:left="142"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hAnsi="Times New Roman"/>
                <w:sz w:val="24"/>
                <w:szCs w:val="24"/>
                <w:lang w:eastAsia="ru-RU"/>
              </w:rPr>
              <w:t>При подаче предоставляется электронный образ всех заполненных страниц документа.</w:t>
            </w:r>
          </w:p>
        </w:tc>
      </w:tr>
      <w:tr w:rsidR="008F3954" w:rsidRPr="00AA2049" w14:paraId="3753DAE6" w14:textId="77777777" w:rsidTr="00E11BE1">
        <w:tblPrEx>
          <w:tblLook w:val="05E0" w:firstRow="1" w:lastRow="1" w:firstColumn="1" w:lastColumn="1" w:noHBand="0" w:noVBand="1"/>
        </w:tblPrEx>
        <w:trPr>
          <w:trHeight w:val="4397"/>
        </w:trPr>
        <w:tc>
          <w:tcPr>
            <w:tcW w:w="1474" w:type="dxa"/>
            <w:gridSpan w:val="2"/>
            <w:vMerge/>
            <w:vAlign w:val="center"/>
          </w:tcPr>
          <w:p w14:paraId="67E2BD26" w14:textId="77777777" w:rsidR="008F3954" w:rsidRPr="00AA2049" w:rsidRDefault="008F3954" w:rsidP="0054336B">
            <w:pPr>
              <w:spacing w:after="0" w:line="240" w:lineRule="auto"/>
              <w:ind w:left="142"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51" w:type="dxa"/>
            <w:vAlign w:val="center"/>
          </w:tcPr>
          <w:p w14:paraId="007F4009" w14:textId="77777777" w:rsidR="008F3954" w:rsidRPr="00AA2049" w:rsidRDefault="008F3954" w:rsidP="0054336B">
            <w:pPr>
              <w:spacing w:after="0" w:line="240" w:lineRule="auto"/>
              <w:ind w:left="59"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Удостоверение личности военнослужащего РФ;</w:t>
            </w:r>
          </w:p>
          <w:p w14:paraId="2CC85BF5" w14:textId="77777777" w:rsidR="008F3954" w:rsidRPr="00AA2049" w:rsidRDefault="008F3954" w:rsidP="0054336B">
            <w:pPr>
              <w:spacing w:after="0" w:line="240" w:lineRule="auto"/>
              <w:ind w:left="59"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военный билет солдата, матроса, сержанта, старшины, прапорщика, мичмана и офицера запаса</w:t>
            </w:r>
          </w:p>
        </w:tc>
        <w:tc>
          <w:tcPr>
            <w:tcW w:w="2699" w:type="dxa"/>
            <w:vAlign w:val="center"/>
          </w:tcPr>
          <w:p w14:paraId="1D7C92CF" w14:textId="372F7745" w:rsidR="008F3954" w:rsidRPr="00AA2049" w:rsidRDefault="008F3954" w:rsidP="00131827">
            <w:pPr>
              <w:spacing w:after="0" w:line="240" w:lineRule="auto"/>
              <w:ind w:left="142"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Формы установлены Инструкцией по обеспечению функционирования системы воинского учета граждан Российской Федерации и порядка проведения смотров-конкурсов на лучшую организацию осуществления воинского учета, утвержденной приказом Министра обороны Российской Федерации от 18.07.2014 № 495</w:t>
            </w:r>
          </w:p>
        </w:tc>
        <w:tc>
          <w:tcPr>
            <w:tcW w:w="2079" w:type="dxa"/>
            <w:gridSpan w:val="2"/>
            <w:vAlign w:val="center"/>
          </w:tcPr>
          <w:p w14:paraId="4F18D525" w14:textId="1652EEC5" w:rsidR="008F3954" w:rsidRPr="00AA2049" w:rsidRDefault="008F3954" w:rsidP="0054336B">
            <w:pPr>
              <w:spacing w:after="0" w:line="240" w:lineRule="auto"/>
              <w:ind w:left="142"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hAnsi="Times New Roman"/>
                <w:sz w:val="24"/>
                <w:szCs w:val="24"/>
                <w:lang w:eastAsia="ru-RU"/>
              </w:rPr>
              <w:t>Предоставляется оригинал документа для сканирования.</w:t>
            </w:r>
          </w:p>
        </w:tc>
        <w:tc>
          <w:tcPr>
            <w:tcW w:w="2550" w:type="dxa"/>
            <w:vAlign w:val="center"/>
          </w:tcPr>
          <w:p w14:paraId="06DF15CC" w14:textId="669D641F" w:rsidR="008F3954" w:rsidRPr="00AA2049" w:rsidRDefault="008F3954" w:rsidP="0054336B">
            <w:pPr>
              <w:spacing w:after="0" w:line="240" w:lineRule="auto"/>
              <w:ind w:left="142"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hAnsi="Times New Roman"/>
                <w:sz w:val="24"/>
                <w:szCs w:val="24"/>
                <w:lang w:eastAsia="ru-RU"/>
              </w:rPr>
              <w:t>При подаче представляется электронный образ всех заполненных страниц документа.</w:t>
            </w:r>
          </w:p>
        </w:tc>
      </w:tr>
      <w:tr w:rsidR="008F3954" w:rsidRPr="00AA2049" w14:paraId="5B6D01B4" w14:textId="77777777" w:rsidTr="00E11BE1">
        <w:tc>
          <w:tcPr>
            <w:tcW w:w="1474" w:type="dxa"/>
            <w:gridSpan w:val="2"/>
            <w:vMerge/>
            <w:vAlign w:val="center"/>
          </w:tcPr>
          <w:p w14:paraId="27016E57" w14:textId="77777777" w:rsidR="008F3954" w:rsidRPr="00AA2049" w:rsidRDefault="008F3954" w:rsidP="0054336B">
            <w:pPr>
              <w:spacing w:after="0" w:line="240" w:lineRule="auto"/>
              <w:ind w:left="142"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51" w:type="dxa"/>
            <w:vAlign w:val="center"/>
          </w:tcPr>
          <w:p w14:paraId="7CF2CFB3" w14:textId="77777777" w:rsidR="008F3954" w:rsidRPr="00AA2049" w:rsidRDefault="008F3954" w:rsidP="0054336B">
            <w:pPr>
              <w:spacing w:after="0" w:line="240" w:lineRule="auto"/>
              <w:ind w:left="34"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hAnsi="Times New Roman"/>
                <w:sz w:val="24"/>
                <w:szCs w:val="24"/>
                <w:lang w:eastAsia="ru-RU"/>
              </w:rPr>
              <w:t>Временное удостове</w:t>
            </w:r>
            <w:r w:rsidRPr="00AA2049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рение личности гражданина Российской Федерации</w:t>
            </w:r>
          </w:p>
        </w:tc>
        <w:tc>
          <w:tcPr>
            <w:tcW w:w="2699" w:type="dxa"/>
            <w:vAlign w:val="center"/>
          </w:tcPr>
          <w:p w14:paraId="0A170CE7" w14:textId="77777777" w:rsidR="008F3954" w:rsidRPr="00AA2049" w:rsidRDefault="008F3954" w:rsidP="0054336B">
            <w:pPr>
              <w:spacing w:after="0" w:line="240" w:lineRule="auto"/>
              <w:ind w:left="142"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 xml:space="preserve">Форма утверждена приказом ФМС России от </w:t>
            </w:r>
            <w:r w:rsidRPr="00AA2049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30.11.2012 № 391 «Об утверждении Административного регламента Федеральной миграционной службы по предоставлению государственной услуги по выдаче и замене паспорта гражданина Российской Федерации, удостоверяющего личность гражданина Российской Федерации на территории Российской Федерации»</w:t>
            </w:r>
          </w:p>
        </w:tc>
        <w:tc>
          <w:tcPr>
            <w:tcW w:w="2079" w:type="dxa"/>
            <w:gridSpan w:val="2"/>
            <w:vAlign w:val="center"/>
          </w:tcPr>
          <w:p w14:paraId="3156AB99" w14:textId="10D0891F" w:rsidR="008F3954" w:rsidRPr="00AA2049" w:rsidRDefault="008F3954" w:rsidP="0054336B">
            <w:pPr>
              <w:spacing w:after="0" w:line="240" w:lineRule="auto"/>
              <w:ind w:left="142"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 xml:space="preserve">Предоставляется оригинал </w:t>
            </w:r>
            <w:r w:rsidRPr="00AA2049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документа для сканирования.</w:t>
            </w:r>
          </w:p>
        </w:tc>
        <w:tc>
          <w:tcPr>
            <w:tcW w:w="2550" w:type="dxa"/>
            <w:vAlign w:val="center"/>
          </w:tcPr>
          <w:p w14:paraId="11A754CD" w14:textId="2539B044" w:rsidR="008F3954" w:rsidRPr="00AA2049" w:rsidRDefault="008F3954" w:rsidP="0054336B">
            <w:pPr>
              <w:spacing w:after="0" w:line="240" w:lineRule="auto"/>
              <w:ind w:left="142"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 xml:space="preserve">При подаче представляется </w:t>
            </w:r>
            <w:r w:rsidRPr="00AA2049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электронный образ документа.</w:t>
            </w:r>
          </w:p>
        </w:tc>
      </w:tr>
      <w:tr w:rsidR="008F3954" w:rsidRPr="00AA2049" w14:paraId="6BFCFA5A" w14:textId="77777777" w:rsidTr="00E11BE1">
        <w:tc>
          <w:tcPr>
            <w:tcW w:w="1474" w:type="dxa"/>
            <w:gridSpan w:val="2"/>
            <w:vAlign w:val="center"/>
          </w:tcPr>
          <w:p w14:paraId="45A7A374" w14:textId="77777777" w:rsidR="008F3954" w:rsidRPr="00AA2049" w:rsidRDefault="008F3954" w:rsidP="0054336B">
            <w:pPr>
              <w:spacing w:after="0" w:line="240" w:lineRule="auto"/>
              <w:ind w:left="142"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Документ, удостоверяющий полномочия Представителя заявителя</w:t>
            </w:r>
          </w:p>
        </w:tc>
        <w:tc>
          <w:tcPr>
            <w:tcW w:w="1251" w:type="dxa"/>
            <w:vAlign w:val="center"/>
          </w:tcPr>
          <w:p w14:paraId="4B366125" w14:textId="77777777" w:rsidR="008F3954" w:rsidRPr="00AA2049" w:rsidRDefault="008F3954" w:rsidP="0054336B">
            <w:pPr>
              <w:spacing w:after="0" w:line="240" w:lineRule="auto"/>
              <w:ind w:left="142"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hAnsi="Times New Roman"/>
                <w:sz w:val="24"/>
                <w:szCs w:val="24"/>
                <w:lang w:eastAsia="ru-RU"/>
              </w:rPr>
              <w:t>Доверенность</w:t>
            </w:r>
          </w:p>
        </w:tc>
        <w:tc>
          <w:tcPr>
            <w:tcW w:w="2699" w:type="dxa"/>
            <w:vAlign w:val="center"/>
          </w:tcPr>
          <w:p w14:paraId="0039B7A4" w14:textId="77777777" w:rsidR="008F3954" w:rsidRPr="00AA2049" w:rsidRDefault="008F3954" w:rsidP="0054336B">
            <w:pPr>
              <w:spacing w:after="0" w:line="240" w:lineRule="auto"/>
              <w:ind w:left="142"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hAnsi="Times New Roman"/>
                <w:sz w:val="24"/>
                <w:szCs w:val="24"/>
                <w:lang w:eastAsia="ru-RU"/>
              </w:rPr>
              <w:t>Доверенность должна быть оформлена в соответствии с требованиями законодательства и содержать следующие сведения:</w:t>
            </w:r>
          </w:p>
          <w:p w14:paraId="4146B0F8" w14:textId="77777777" w:rsidR="008F3954" w:rsidRPr="00AA2049" w:rsidRDefault="008F3954" w:rsidP="0054336B">
            <w:pPr>
              <w:spacing w:after="0" w:line="240" w:lineRule="auto"/>
              <w:ind w:left="142"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hAnsi="Times New Roman"/>
                <w:sz w:val="24"/>
                <w:szCs w:val="24"/>
                <w:lang w:eastAsia="ru-RU"/>
              </w:rPr>
              <w:t>ФИО лица, выдавшего доверенность;</w:t>
            </w:r>
          </w:p>
          <w:p w14:paraId="5000023F" w14:textId="77777777" w:rsidR="008F3954" w:rsidRPr="00AA2049" w:rsidRDefault="008F3954" w:rsidP="0054336B">
            <w:pPr>
              <w:spacing w:after="0" w:line="240" w:lineRule="auto"/>
              <w:ind w:left="142"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hAnsi="Times New Roman"/>
                <w:sz w:val="24"/>
                <w:szCs w:val="24"/>
                <w:lang w:eastAsia="ru-RU"/>
              </w:rPr>
              <w:t>ФИО лица, уполномоченного по доверенности;</w:t>
            </w:r>
          </w:p>
          <w:p w14:paraId="2B62FF2F" w14:textId="77777777" w:rsidR="008F3954" w:rsidRPr="00AA2049" w:rsidRDefault="008F3954" w:rsidP="0054336B">
            <w:pPr>
              <w:spacing w:after="0" w:line="240" w:lineRule="auto"/>
              <w:ind w:left="142"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hAnsi="Times New Roman"/>
                <w:sz w:val="24"/>
                <w:szCs w:val="24"/>
                <w:lang w:eastAsia="ru-RU"/>
              </w:rPr>
              <w:t>Данные документов, удостоверяющих личность этих лиц;</w:t>
            </w:r>
          </w:p>
          <w:p w14:paraId="0FE46ED1" w14:textId="77777777" w:rsidR="008F3954" w:rsidRPr="00AA2049" w:rsidRDefault="008F3954" w:rsidP="0054336B">
            <w:pPr>
              <w:spacing w:after="0" w:line="240" w:lineRule="auto"/>
              <w:ind w:left="142"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hAnsi="Times New Roman"/>
                <w:sz w:val="24"/>
                <w:szCs w:val="24"/>
                <w:lang w:eastAsia="ru-RU"/>
              </w:rPr>
              <w:t>Объем полномочий представителя, включающий право на подачу Заявления о предоставлении Государственной услуги;</w:t>
            </w:r>
          </w:p>
          <w:p w14:paraId="497BF901" w14:textId="77777777" w:rsidR="008F3954" w:rsidRPr="00AA2049" w:rsidRDefault="008F3954" w:rsidP="0054336B">
            <w:pPr>
              <w:spacing w:after="0" w:line="240" w:lineRule="auto"/>
              <w:ind w:left="142"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hAnsi="Times New Roman"/>
                <w:sz w:val="24"/>
                <w:szCs w:val="24"/>
                <w:lang w:eastAsia="ru-RU"/>
              </w:rPr>
              <w:t>Дата выдачи доверенности;</w:t>
            </w:r>
          </w:p>
          <w:p w14:paraId="340C743B" w14:textId="77777777" w:rsidR="008F3954" w:rsidRPr="00AA2049" w:rsidRDefault="008F3954" w:rsidP="0054336B">
            <w:pPr>
              <w:spacing w:after="0" w:line="240" w:lineRule="auto"/>
              <w:ind w:left="142"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Подпись лица, выдавшего доверенность.</w:t>
            </w:r>
          </w:p>
        </w:tc>
        <w:tc>
          <w:tcPr>
            <w:tcW w:w="2079" w:type="dxa"/>
            <w:gridSpan w:val="2"/>
            <w:vAlign w:val="center"/>
          </w:tcPr>
          <w:p w14:paraId="5CD3BF3E" w14:textId="1EB8BC1C" w:rsidR="008F3954" w:rsidRPr="00AA2049" w:rsidRDefault="008F3954" w:rsidP="0054336B">
            <w:pPr>
              <w:spacing w:after="0" w:line="240" w:lineRule="auto"/>
              <w:ind w:left="142"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Предоставляется оригинал документа для сканирования.</w:t>
            </w:r>
          </w:p>
        </w:tc>
        <w:tc>
          <w:tcPr>
            <w:tcW w:w="2550" w:type="dxa"/>
            <w:vAlign w:val="center"/>
          </w:tcPr>
          <w:p w14:paraId="74F812FA" w14:textId="4BFDDA2B" w:rsidR="008F3954" w:rsidRPr="00AA2049" w:rsidRDefault="008F3954" w:rsidP="0054336B">
            <w:pPr>
              <w:spacing w:after="0" w:line="240" w:lineRule="auto"/>
              <w:ind w:left="142"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hAnsi="Times New Roman"/>
                <w:sz w:val="24"/>
                <w:szCs w:val="24"/>
                <w:lang w:eastAsia="ru-RU"/>
              </w:rPr>
              <w:t>Представляется электронный образ доверенности.</w:t>
            </w:r>
          </w:p>
        </w:tc>
      </w:tr>
      <w:tr w:rsidR="008F3954" w:rsidRPr="00AA2049" w14:paraId="5D00AC1F" w14:textId="77777777" w:rsidTr="00E11BE1">
        <w:tc>
          <w:tcPr>
            <w:tcW w:w="1437" w:type="dxa"/>
            <w:vMerge w:val="restart"/>
            <w:shd w:val="clear" w:color="auto" w:fill="auto"/>
            <w:vAlign w:val="center"/>
          </w:tcPr>
          <w:p w14:paraId="631D4082" w14:textId="7A586A6B" w:rsidR="008F3954" w:rsidRPr="00AA2049" w:rsidRDefault="008F3954" w:rsidP="0054336B">
            <w:pPr>
              <w:spacing w:after="0" w:line="240" w:lineRule="auto"/>
              <w:ind w:left="34"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hAnsi="Times New Roman"/>
                <w:sz w:val="24"/>
                <w:szCs w:val="24"/>
                <w:lang w:eastAsia="ru-RU"/>
              </w:rPr>
              <w:t>документ, подтверждающие факт рождения ребенка</w:t>
            </w:r>
          </w:p>
        </w:tc>
        <w:tc>
          <w:tcPr>
            <w:tcW w:w="1288" w:type="dxa"/>
            <w:gridSpan w:val="2"/>
            <w:shd w:val="clear" w:color="auto" w:fill="auto"/>
          </w:tcPr>
          <w:p w14:paraId="7440B821" w14:textId="7210F7CA" w:rsidR="008F3954" w:rsidRPr="00AA2049" w:rsidRDefault="008F3954" w:rsidP="0054336B">
            <w:pPr>
              <w:spacing w:after="0" w:line="240" w:lineRule="auto"/>
              <w:ind w:left="34"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Свидетельство о рождении</w:t>
            </w:r>
          </w:p>
        </w:tc>
        <w:tc>
          <w:tcPr>
            <w:tcW w:w="2699" w:type="dxa"/>
            <w:shd w:val="clear" w:color="auto" w:fill="auto"/>
          </w:tcPr>
          <w:p w14:paraId="71E4C252" w14:textId="77777777" w:rsidR="008F3954" w:rsidRPr="00AA2049" w:rsidRDefault="008F3954" w:rsidP="0054336B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Форма бланка утверждена приказом Минюста России от 25.06.2014 № 142 «Об утверждении форм бланков свидетельств о государственной регистрации актов гражданского состояния»</w:t>
            </w:r>
          </w:p>
        </w:tc>
        <w:tc>
          <w:tcPr>
            <w:tcW w:w="2079" w:type="dxa"/>
            <w:gridSpan w:val="2"/>
          </w:tcPr>
          <w:p w14:paraId="6FFFB933" w14:textId="393B122D" w:rsidR="008F3954" w:rsidRPr="00AA2049" w:rsidRDefault="008F3954" w:rsidP="0054336B">
            <w:pPr>
              <w:spacing w:after="0" w:line="240" w:lineRule="auto"/>
              <w:ind w:left="142"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hAnsi="Times New Roman"/>
                <w:sz w:val="24"/>
                <w:szCs w:val="24"/>
                <w:lang w:eastAsia="ru-RU"/>
              </w:rPr>
              <w:t>Предоставляется оригинал документа для сканирования.</w:t>
            </w:r>
          </w:p>
        </w:tc>
        <w:tc>
          <w:tcPr>
            <w:tcW w:w="2550" w:type="dxa"/>
          </w:tcPr>
          <w:p w14:paraId="424144FE" w14:textId="554FB36C" w:rsidR="008F3954" w:rsidRPr="00AA2049" w:rsidRDefault="008F3954" w:rsidP="0054336B">
            <w:pPr>
              <w:spacing w:after="0" w:line="240" w:lineRule="auto"/>
              <w:ind w:left="142"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="Times New Roman" w:hAnsi="Times New Roman"/>
                <w:lang w:eastAsia="ru-RU"/>
              </w:rPr>
              <w:t>При подаче предоставляется электронный образ</w:t>
            </w:r>
          </w:p>
        </w:tc>
      </w:tr>
      <w:tr w:rsidR="008F3954" w:rsidRPr="00AA2049" w14:paraId="33BB6968" w14:textId="77777777" w:rsidTr="00E11BE1">
        <w:tc>
          <w:tcPr>
            <w:tcW w:w="1437" w:type="dxa"/>
            <w:vMerge/>
            <w:shd w:val="clear" w:color="auto" w:fill="auto"/>
            <w:vAlign w:val="center"/>
          </w:tcPr>
          <w:p w14:paraId="7DD81805" w14:textId="77777777" w:rsidR="008F3954" w:rsidRPr="00AA2049" w:rsidRDefault="008F3954" w:rsidP="0054336B">
            <w:pPr>
              <w:spacing w:after="0" w:line="240" w:lineRule="auto"/>
              <w:ind w:left="34"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88" w:type="dxa"/>
            <w:gridSpan w:val="2"/>
            <w:shd w:val="clear" w:color="auto" w:fill="auto"/>
            <w:vAlign w:val="center"/>
          </w:tcPr>
          <w:p w14:paraId="661E7432" w14:textId="77777777" w:rsidR="008F3954" w:rsidRPr="00AA2049" w:rsidRDefault="008F3954" w:rsidP="0054336B">
            <w:pPr>
              <w:spacing w:after="0" w:line="240" w:lineRule="auto"/>
              <w:ind w:left="34"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Свидетельство о рождении ребенка, выданное консульским учреждением Российской Федерации за пределами территории Российской Федерации</w:t>
            </w:r>
          </w:p>
        </w:tc>
        <w:tc>
          <w:tcPr>
            <w:tcW w:w="2699" w:type="dxa"/>
            <w:shd w:val="clear" w:color="auto" w:fill="auto"/>
            <w:vAlign w:val="center"/>
          </w:tcPr>
          <w:p w14:paraId="395C9016" w14:textId="77777777" w:rsidR="008F3954" w:rsidRPr="00AA2049" w:rsidRDefault="008F3954" w:rsidP="0054336B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hAnsi="Times New Roman"/>
                <w:sz w:val="24"/>
                <w:szCs w:val="24"/>
                <w:lang w:eastAsia="ru-RU"/>
              </w:rPr>
              <w:t>Форма утверждена приказом Минюста России от 25.06.2014 № 142 «Об утверждении форм бланков свидетельств о государственной регистрации актов гражданского состояния»</w:t>
            </w:r>
          </w:p>
        </w:tc>
        <w:tc>
          <w:tcPr>
            <w:tcW w:w="2079" w:type="dxa"/>
            <w:gridSpan w:val="2"/>
            <w:vAlign w:val="center"/>
          </w:tcPr>
          <w:p w14:paraId="2F106161" w14:textId="4FB5E7EA" w:rsidR="008F3954" w:rsidRPr="00AA2049" w:rsidRDefault="008F3954" w:rsidP="0054336B">
            <w:pPr>
              <w:spacing w:after="0" w:line="240" w:lineRule="auto"/>
              <w:ind w:left="142"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hAnsi="Times New Roman"/>
                <w:sz w:val="24"/>
                <w:szCs w:val="24"/>
                <w:lang w:eastAsia="ru-RU"/>
              </w:rPr>
              <w:t>Предоставляется оригинал документа для сканирования.</w:t>
            </w:r>
          </w:p>
        </w:tc>
        <w:tc>
          <w:tcPr>
            <w:tcW w:w="2550" w:type="dxa"/>
            <w:vAlign w:val="center"/>
          </w:tcPr>
          <w:p w14:paraId="6A9365F5" w14:textId="3C2ADAD3" w:rsidR="008F3954" w:rsidRPr="00AA2049" w:rsidRDefault="008F3954" w:rsidP="0054336B">
            <w:pPr>
              <w:spacing w:after="0" w:line="240" w:lineRule="auto"/>
              <w:ind w:left="142"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hAnsi="Times New Roman"/>
                <w:sz w:val="24"/>
                <w:szCs w:val="24"/>
                <w:lang w:eastAsia="ru-RU"/>
              </w:rPr>
              <w:t>Представляется электронный образ документа</w:t>
            </w:r>
          </w:p>
        </w:tc>
      </w:tr>
      <w:tr w:rsidR="008F3954" w:rsidRPr="00AA2049" w14:paraId="35F2E386" w14:textId="77777777" w:rsidTr="00E11BE1">
        <w:tc>
          <w:tcPr>
            <w:tcW w:w="1437" w:type="dxa"/>
            <w:vMerge/>
            <w:shd w:val="clear" w:color="auto" w:fill="auto"/>
            <w:vAlign w:val="center"/>
          </w:tcPr>
          <w:p w14:paraId="37C788DB" w14:textId="77777777" w:rsidR="008F3954" w:rsidRPr="00AA2049" w:rsidRDefault="008F3954" w:rsidP="0054336B">
            <w:pPr>
              <w:spacing w:after="0" w:line="240" w:lineRule="auto"/>
              <w:ind w:left="34"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88" w:type="dxa"/>
            <w:gridSpan w:val="2"/>
            <w:shd w:val="clear" w:color="auto" w:fill="auto"/>
            <w:vAlign w:val="center"/>
          </w:tcPr>
          <w:p w14:paraId="7CDA1DBC" w14:textId="77777777" w:rsidR="008F3954" w:rsidRPr="00AA2049" w:rsidRDefault="008F3954" w:rsidP="0054336B">
            <w:pPr>
              <w:spacing w:after="0" w:line="240" w:lineRule="auto"/>
              <w:ind w:left="34"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Документ, подтверждающий факт рождения и регистрации ребенка, выданный и удостоверенный штампом </w:t>
            </w: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«</w:t>
            </w:r>
            <w:proofErr w:type="spellStart"/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апостиль</w:t>
            </w:r>
            <w:proofErr w:type="spellEnd"/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 компетентным органом иностранного государства, с удостоверенным в установленном законодательством Российской Федерации переводом на русский язык</w:t>
            </w:r>
          </w:p>
        </w:tc>
        <w:tc>
          <w:tcPr>
            <w:tcW w:w="2699" w:type="dxa"/>
            <w:shd w:val="clear" w:color="auto" w:fill="auto"/>
            <w:vAlign w:val="center"/>
          </w:tcPr>
          <w:p w14:paraId="56B3AFE1" w14:textId="77777777" w:rsidR="008F3954" w:rsidRPr="00AA2049" w:rsidRDefault="008F3954" w:rsidP="0054336B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При рождении ребенка на территории иностранного государства - участника Конвенции, отменяющей требование легализации иностранных официальных документов, заключенной в Гааге 5 октября 1961 года</w:t>
            </w:r>
          </w:p>
        </w:tc>
        <w:tc>
          <w:tcPr>
            <w:tcW w:w="2079" w:type="dxa"/>
            <w:gridSpan w:val="2"/>
            <w:vAlign w:val="center"/>
          </w:tcPr>
          <w:p w14:paraId="466F2ADF" w14:textId="55D0B36C" w:rsidR="008F3954" w:rsidRPr="00AA2049" w:rsidRDefault="008F3954" w:rsidP="0054336B">
            <w:pPr>
              <w:spacing w:after="0" w:line="240" w:lineRule="auto"/>
              <w:ind w:left="142"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hAnsi="Times New Roman"/>
                <w:sz w:val="24"/>
                <w:szCs w:val="24"/>
                <w:lang w:eastAsia="ru-RU"/>
              </w:rPr>
              <w:t>Предоставляется оригинал документа для сканирования.</w:t>
            </w:r>
          </w:p>
        </w:tc>
        <w:tc>
          <w:tcPr>
            <w:tcW w:w="2550" w:type="dxa"/>
            <w:vAlign w:val="center"/>
          </w:tcPr>
          <w:p w14:paraId="0EA047E5" w14:textId="2FEFA6BB" w:rsidR="008F3954" w:rsidRPr="00AA2049" w:rsidRDefault="008F3954" w:rsidP="0054336B">
            <w:pPr>
              <w:spacing w:after="0" w:line="240" w:lineRule="auto"/>
              <w:ind w:left="142"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hAnsi="Times New Roman"/>
                <w:sz w:val="24"/>
                <w:szCs w:val="24"/>
                <w:lang w:eastAsia="ru-RU"/>
              </w:rPr>
              <w:t>Представляется электронный образ документа</w:t>
            </w:r>
          </w:p>
        </w:tc>
      </w:tr>
      <w:tr w:rsidR="008F3954" w:rsidRPr="00AA2049" w14:paraId="20AAFC0F" w14:textId="77777777" w:rsidTr="00E11BE1">
        <w:tc>
          <w:tcPr>
            <w:tcW w:w="1437" w:type="dxa"/>
            <w:vMerge/>
            <w:shd w:val="clear" w:color="auto" w:fill="auto"/>
            <w:vAlign w:val="center"/>
          </w:tcPr>
          <w:p w14:paraId="420F6286" w14:textId="77777777" w:rsidR="008F3954" w:rsidRPr="00AA2049" w:rsidRDefault="008F3954" w:rsidP="0054336B">
            <w:pPr>
              <w:spacing w:after="0" w:line="240" w:lineRule="auto"/>
              <w:ind w:left="34"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88" w:type="dxa"/>
            <w:gridSpan w:val="2"/>
            <w:shd w:val="clear" w:color="auto" w:fill="auto"/>
            <w:vAlign w:val="center"/>
          </w:tcPr>
          <w:p w14:paraId="63437629" w14:textId="77777777" w:rsidR="008F3954" w:rsidRPr="00AA2049" w:rsidRDefault="008F3954" w:rsidP="0054336B">
            <w:pPr>
              <w:spacing w:after="0" w:line="240" w:lineRule="auto"/>
              <w:ind w:left="34"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Документ, подтверждающий факт рождения и регистрации ребенка, выданный компетентным органом иностранного государства, переведенный на русский язык и легализованный консульским </w:t>
            </w: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учреждением Российской Федерации за пределами территории Российской Федерации</w:t>
            </w:r>
          </w:p>
        </w:tc>
        <w:tc>
          <w:tcPr>
            <w:tcW w:w="2699" w:type="dxa"/>
            <w:shd w:val="clear" w:color="auto" w:fill="auto"/>
            <w:vAlign w:val="center"/>
          </w:tcPr>
          <w:p w14:paraId="2E18E7AD" w14:textId="77777777" w:rsidR="008F3954" w:rsidRPr="00AA2049" w:rsidRDefault="008F3954" w:rsidP="0054336B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При рождении ребенка на территории иностранного государства, не являющегося участником указанной в настоящем подпункте Конвенции, отменяющей требование легализации иностранных официальных документов, заключенной в Гааге 5 октября 1961 года</w:t>
            </w:r>
          </w:p>
        </w:tc>
        <w:tc>
          <w:tcPr>
            <w:tcW w:w="2079" w:type="dxa"/>
            <w:gridSpan w:val="2"/>
            <w:vAlign w:val="center"/>
          </w:tcPr>
          <w:p w14:paraId="0C7C9717" w14:textId="55E5EBCF" w:rsidR="008F3954" w:rsidRPr="00AA2049" w:rsidRDefault="008F3954" w:rsidP="0054336B">
            <w:pPr>
              <w:spacing w:after="0" w:line="240" w:lineRule="auto"/>
              <w:ind w:left="142"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hAnsi="Times New Roman"/>
                <w:sz w:val="24"/>
                <w:szCs w:val="24"/>
                <w:lang w:eastAsia="ru-RU"/>
              </w:rPr>
              <w:t>Предоставляется оригинал документа для сканирования.</w:t>
            </w:r>
          </w:p>
        </w:tc>
        <w:tc>
          <w:tcPr>
            <w:tcW w:w="2550" w:type="dxa"/>
            <w:vAlign w:val="center"/>
          </w:tcPr>
          <w:p w14:paraId="499628E0" w14:textId="034515D4" w:rsidR="008F3954" w:rsidRPr="00AA2049" w:rsidRDefault="008F3954" w:rsidP="0054336B">
            <w:pPr>
              <w:spacing w:after="0" w:line="240" w:lineRule="auto"/>
              <w:ind w:left="142"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hAnsi="Times New Roman"/>
                <w:sz w:val="24"/>
                <w:szCs w:val="24"/>
                <w:lang w:eastAsia="ru-RU"/>
              </w:rPr>
              <w:t>Представляется электронный образ документа</w:t>
            </w:r>
          </w:p>
        </w:tc>
      </w:tr>
      <w:tr w:rsidR="008F3954" w:rsidRPr="00AA2049" w14:paraId="4CBDCED8" w14:textId="77777777" w:rsidTr="00E11BE1">
        <w:tc>
          <w:tcPr>
            <w:tcW w:w="1437" w:type="dxa"/>
            <w:vMerge/>
            <w:shd w:val="clear" w:color="auto" w:fill="auto"/>
            <w:vAlign w:val="center"/>
          </w:tcPr>
          <w:p w14:paraId="5A948764" w14:textId="77777777" w:rsidR="008F3954" w:rsidRPr="00AA2049" w:rsidRDefault="008F3954" w:rsidP="0054336B">
            <w:pPr>
              <w:spacing w:after="0" w:line="240" w:lineRule="auto"/>
              <w:ind w:left="34"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88" w:type="dxa"/>
            <w:gridSpan w:val="2"/>
            <w:shd w:val="clear" w:color="auto" w:fill="auto"/>
            <w:vAlign w:val="center"/>
          </w:tcPr>
          <w:p w14:paraId="0F1AED29" w14:textId="77777777" w:rsidR="008F3954" w:rsidRPr="00AA2049" w:rsidRDefault="008F3954" w:rsidP="0054336B">
            <w:pPr>
              <w:spacing w:after="0" w:line="240" w:lineRule="auto"/>
              <w:ind w:left="34"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Документ, подтверждающий факт рождения и регистрации ребенка, выданный компетентным органом иностранного государства, переведенный на русский язык и скрепленный гербовой печатью</w:t>
            </w:r>
          </w:p>
        </w:tc>
        <w:tc>
          <w:tcPr>
            <w:tcW w:w="2699" w:type="dxa"/>
            <w:shd w:val="clear" w:color="auto" w:fill="auto"/>
            <w:vAlign w:val="center"/>
          </w:tcPr>
          <w:p w14:paraId="1708EB9B" w14:textId="77777777" w:rsidR="008F3954" w:rsidRPr="00AA2049" w:rsidRDefault="008F3954" w:rsidP="0054336B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hAnsi="Times New Roman"/>
                <w:sz w:val="24"/>
                <w:szCs w:val="24"/>
                <w:lang w:eastAsia="ru-RU"/>
              </w:rPr>
              <w:t>При рождении ребенка на территории иностранного государства, являющегося участником Конвенции о правовой помощи и правовых отношениях по гражданским, семейным и уголовным делам, заключенной в городе Минске 22 января 1993 года</w:t>
            </w:r>
          </w:p>
        </w:tc>
        <w:tc>
          <w:tcPr>
            <w:tcW w:w="2079" w:type="dxa"/>
            <w:gridSpan w:val="2"/>
            <w:vAlign w:val="center"/>
          </w:tcPr>
          <w:p w14:paraId="4C434524" w14:textId="00E0A589" w:rsidR="008F3954" w:rsidRPr="00AA2049" w:rsidRDefault="008F3954" w:rsidP="0054336B">
            <w:pPr>
              <w:spacing w:after="0" w:line="240" w:lineRule="auto"/>
              <w:ind w:left="142"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hAnsi="Times New Roman"/>
                <w:sz w:val="24"/>
                <w:szCs w:val="24"/>
                <w:lang w:eastAsia="ru-RU"/>
              </w:rPr>
              <w:t>Предоставляется оригинал документа для сканирования.</w:t>
            </w:r>
          </w:p>
        </w:tc>
        <w:tc>
          <w:tcPr>
            <w:tcW w:w="2550" w:type="dxa"/>
            <w:vAlign w:val="center"/>
          </w:tcPr>
          <w:p w14:paraId="2D450AD8" w14:textId="7581964F" w:rsidR="008F3954" w:rsidRPr="00AA2049" w:rsidRDefault="008F3954" w:rsidP="0054336B">
            <w:pPr>
              <w:spacing w:after="0" w:line="240" w:lineRule="auto"/>
              <w:ind w:left="142" w:firstLine="709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hAnsi="Times New Roman"/>
                <w:sz w:val="24"/>
                <w:szCs w:val="24"/>
                <w:lang w:eastAsia="ru-RU"/>
              </w:rPr>
              <w:t>Представляется электронный образ документа</w:t>
            </w:r>
          </w:p>
        </w:tc>
      </w:tr>
    </w:tbl>
    <w:p w14:paraId="1B39C209" w14:textId="77777777" w:rsidR="00F52F44" w:rsidRPr="00AA2049" w:rsidRDefault="00F52F44" w:rsidP="0054336B">
      <w:pPr>
        <w:pStyle w:val="1-"/>
        <w:spacing w:before="0" w:after="0" w:line="240" w:lineRule="auto"/>
        <w:ind w:firstLine="709"/>
        <w:jc w:val="both"/>
        <w:rPr>
          <w:color w:val="000000" w:themeColor="text1"/>
          <w:sz w:val="24"/>
          <w:szCs w:val="24"/>
          <w:lang w:val="ru-RU"/>
        </w:rPr>
      </w:pPr>
    </w:p>
    <w:p w14:paraId="65F045F8" w14:textId="77777777" w:rsidR="008E596A" w:rsidRPr="00AA2049" w:rsidRDefault="008E596A" w:rsidP="0054336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  <w:sectPr w:rsidR="008E596A" w:rsidRPr="00AA2049" w:rsidSect="00E20B0D">
          <w:pgSz w:w="11906" w:h="16838" w:code="9"/>
          <w:pgMar w:top="1276" w:right="567" w:bottom="1440" w:left="1276" w:header="720" w:footer="720" w:gutter="0"/>
          <w:cols w:space="720"/>
          <w:noEndnote/>
          <w:titlePg/>
          <w:docGrid w:linePitch="299"/>
        </w:sectPr>
      </w:pPr>
    </w:p>
    <w:p w14:paraId="02CB2260" w14:textId="77777777" w:rsidR="002406DF" w:rsidRPr="00AA2049" w:rsidRDefault="002406DF" w:rsidP="0054336B">
      <w:pPr>
        <w:ind w:firstLine="709"/>
        <w:jc w:val="both"/>
        <w:rPr>
          <w:rFonts w:ascii="Times New Roman" w:hAnsi="Times New Roman"/>
          <w:lang w:eastAsia="ru-RU"/>
        </w:rPr>
      </w:pPr>
    </w:p>
    <w:p w14:paraId="1C8539E1" w14:textId="0FFEE6AA" w:rsidR="004666FC" w:rsidRPr="00AA2049" w:rsidRDefault="002406DF" w:rsidP="0054336B">
      <w:pPr>
        <w:pStyle w:val="1-"/>
        <w:spacing w:before="0" w:after="0" w:line="240" w:lineRule="auto"/>
        <w:ind w:left="5670" w:firstLine="709"/>
        <w:jc w:val="both"/>
        <w:rPr>
          <w:b w:val="0"/>
          <w:sz w:val="20"/>
          <w:szCs w:val="20"/>
          <w:lang w:val="ru-RU"/>
        </w:rPr>
      </w:pPr>
      <w:bookmarkStart w:id="587" w:name="_Toc497211002"/>
      <w:r w:rsidRPr="00AA2049">
        <w:rPr>
          <w:b w:val="0"/>
          <w:sz w:val="20"/>
          <w:szCs w:val="20"/>
          <w:lang w:val="ru-RU"/>
        </w:rPr>
        <w:t>Приложение №1</w:t>
      </w:r>
      <w:r w:rsidR="00F86DD2" w:rsidRPr="00AA2049">
        <w:rPr>
          <w:b w:val="0"/>
          <w:sz w:val="20"/>
          <w:szCs w:val="20"/>
          <w:lang w:val="ru-RU"/>
        </w:rPr>
        <w:t>0</w:t>
      </w:r>
      <w:bookmarkEnd w:id="587"/>
    </w:p>
    <w:p w14:paraId="0E2F69D5" w14:textId="77777777" w:rsidR="00B83EE7" w:rsidRPr="00AA2049" w:rsidRDefault="002406DF" w:rsidP="0054336B">
      <w:pPr>
        <w:pStyle w:val="1-"/>
        <w:spacing w:after="0" w:line="240" w:lineRule="auto"/>
        <w:ind w:left="5670" w:firstLine="709"/>
        <w:jc w:val="both"/>
        <w:rPr>
          <w:b w:val="0"/>
          <w:sz w:val="20"/>
          <w:szCs w:val="20"/>
          <w:lang w:val="ru-RU"/>
        </w:rPr>
      </w:pPr>
      <w:bookmarkStart w:id="588" w:name="_Toc497211003"/>
      <w:r w:rsidRPr="00AA2049">
        <w:rPr>
          <w:b w:val="0"/>
          <w:sz w:val="20"/>
          <w:szCs w:val="20"/>
          <w:lang w:val="ru-RU"/>
        </w:rPr>
        <w:t xml:space="preserve">к </w:t>
      </w:r>
      <w:r w:rsidR="00B83EE7" w:rsidRPr="00AA2049">
        <w:rPr>
          <w:b w:val="0"/>
          <w:sz w:val="20"/>
          <w:szCs w:val="20"/>
          <w:lang w:val="ru-RU"/>
        </w:rPr>
        <w:t>административному регламенту</w:t>
      </w:r>
      <w:bookmarkEnd w:id="588"/>
    </w:p>
    <w:p w14:paraId="469563E0" w14:textId="77777777" w:rsidR="009716D2" w:rsidRPr="00AA2049" w:rsidRDefault="009716D2" w:rsidP="0054336B">
      <w:pPr>
        <w:pStyle w:val="1-"/>
        <w:spacing w:before="0" w:after="0" w:line="240" w:lineRule="auto"/>
        <w:ind w:left="5670" w:firstLine="709"/>
        <w:jc w:val="both"/>
        <w:outlineLvl w:val="9"/>
        <w:rPr>
          <w:b w:val="0"/>
          <w:sz w:val="20"/>
          <w:szCs w:val="20"/>
          <w:lang w:val="ru-RU"/>
        </w:rPr>
      </w:pPr>
    </w:p>
    <w:p w14:paraId="6C256AE7" w14:textId="77777777" w:rsidR="009716D2" w:rsidRPr="00AA2049" w:rsidRDefault="009716D2" w:rsidP="0054336B">
      <w:pPr>
        <w:pStyle w:val="1-"/>
        <w:spacing w:before="0" w:after="0" w:line="240" w:lineRule="auto"/>
        <w:ind w:left="5670" w:firstLine="709"/>
        <w:jc w:val="both"/>
        <w:outlineLvl w:val="9"/>
        <w:rPr>
          <w:b w:val="0"/>
          <w:sz w:val="20"/>
          <w:szCs w:val="20"/>
          <w:lang w:val="ru-RU"/>
        </w:rPr>
      </w:pPr>
    </w:p>
    <w:p w14:paraId="7A98BBA2" w14:textId="61DD47CF" w:rsidR="009716D2" w:rsidRPr="00AA2049" w:rsidRDefault="009716D2" w:rsidP="0054336B">
      <w:pPr>
        <w:keepNext/>
        <w:spacing w:after="0"/>
        <w:ind w:firstLine="709"/>
        <w:jc w:val="both"/>
        <w:outlineLvl w:val="0"/>
        <w:rPr>
          <w:rFonts w:ascii="Times New Roman" w:eastAsiaTheme="minorEastAsia" w:hAnsi="Times New Roman"/>
          <w:b/>
          <w:sz w:val="24"/>
          <w:szCs w:val="24"/>
          <w:lang w:eastAsia="ru-RU"/>
        </w:rPr>
      </w:pPr>
      <w:bookmarkStart w:id="589" w:name="_Toc485914514"/>
      <w:bookmarkStart w:id="590" w:name="_Toc497211005"/>
      <w:r w:rsidRPr="00AA2049">
        <w:rPr>
          <w:rFonts w:ascii="Times New Roman" w:eastAsiaTheme="minorEastAsia" w:hAnsi="Times New Roman"/>
          <w:b/>
          <w:sz w:val="24"/>
          <w:szCs w:val="24"/>
          <w:lang w:eastAsia="ru-RU"/>
        </w:rPr>
        <w:t xml:space="preserve">Форма решения об отказе в приеме и регистрации документов, необходимых для предоставления </w:t>
      </w:r>
      <w:r w:rsidR="001D321B" w:rsidRPr="00AA2049">
        <w:rPr>
          <w:rFonts w:ascii="Times New Roman" w:eastAsiaTheme="minorEastAsia" w:hAnsi="Times New Roman"/>
          <w:b/>
          <w:sz w:val="24"/>
          <w:szCs w:val="24"/>
          <w:lang w:eastAsia="ru-RU"/>
        </w:rPr>
        <w:t xml:space="preserve">Муниципальной </w:t>
      </w:r>
      <w:r w:rsidRPr="00AA2049">
        <w:rPr>
          <w:rFonts w:ascii="Times New Roman" w:eastAsiaTheme="minorEastAsia" w:hAnsi="Times New Roman"/>
          <w:b/>
          <w:sz w:val="24"/>
          <w:szCs w:val="24"/>
          <w:lang w:eastAsia="ru-RU"/>
        </w:rPr>
        <w:t>услуги</w:t>
      </w:r>
      <w:bookmarkEnd w:id="589"/>
      <w:bookmarkEnd w:id="590"/>
    </w:p>
    <w:p w14:paraId="2D923603" w14:textId="77777777" w:rsidR="009716D2" w:rsidRPr="00AA2049" w:rsidRDefault="009716D2" w:rsidP="0054336B">
      <w:pPr>
        <w:keepNext/>
        <w:spacing w:after="0"/>
        <w:ind w:firstLine="709"/>
        <w:jc w:val="both"/>
        <w:outlineLvl w:val="0"/>
        <w:rPr>
          <w:rFonts w:ascii="Times New Roman" w:eastAsia="Times New Roman" w:hAnsi="Times New Roman"/>
          <w:iCs/>
          <w:sz w:val="24"/>
          <w:szCs w:val="24"/>
          <w:lang w:eastAsia="ru-RU"/>
        </w:rPr>
      </w:pPr>
    </w:p>
    <w:p w14:paraId="50632C3D" w14:textId="65BC2203" w:rsidR="009716D2" w:rsidRPr="00AA2049" w:rsidRDefault="009716D2" w:rsidP="0054336B">
      <w:pPr>
        <w:spacing w:after="0" w:line="216" w:lineRule="auto"/>
        <w:ind w:firstLine="709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A2049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(на бланке </w:t>
      </w:r>
      <w:r w:rsidR="002B02DE" w:rsidRPr="00AA2049">
        <w:rPr>
          <w:rFonts w:ascii="Times New Roman" w:eastAsia="Times New Roman" w:hAnsi="Times New Roman"/>
          <w:bCs/>
          <w:sz w:val="24"/>
          <w:szCs w:val="24"/>
          <w:lang w:eastAsia="ru-RU"/>
        </w:rPr>
        <w:t>Администрации /</w:t>
      </w:r>
      <w:r w:rsidRPr="00AA2049">
        <w:rPr>
          <w:rFonts w:ascii="Times New Roman" w:eastAsia="Times New Roman" w:hAnsi="Times New Roman"/>
          <w:bCs/>
          <w:sz w:val="24"/>
          <w:szCs w:val="24"/>
          <w:lang w:eastAsia="ru-RU"/>
        </w:rPr>
        <w:t>многофункционального центра предоставления государственных и муниципальных услуг в Московской области)</w:t>
      </w:r>
    </w:p>
    <w:p w14:paraId="07A4F9B4" w14:textId="77777777" w:rsidR="009716D2" w:rsidRPr="00AA2049" w:rsidRDefault="009716D2" w:rsidP="0054336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</w:p>
    <w:p w14:paraId="5F0C2430" w14:textId="77777777" w:rsidR="009716D2" w:rsidRPr="00AA2049" w:rsidRDefault="009716D2" w:rsidP="0054336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  <w:r w:rsidRPr="00AA2049">
        <w:rPr>
          <w:rFonts w:ascii="Times New Roman" w:eastAsiaTheme="minorEastAsia" w:hAnsi="Times New Roman"/>
          <w:sz w:val="24"/>
          <w:szCs w:val="24"/>
          <w:lang w:eastAsia="ru-RU"/>
        </w:rPr>
        <w:t>РЕШЕНИЕ</w:t>
      </w:r>
    </w:p>
    <w:p w14:paraId="6FD52F4F" w14:textId="40E3B8FC" w:rsidR="009716D2" w:rsidRPr="00AA2049" w:rsidRDefault="009716D2" w:rsidP="0054336B">
      <w:pPr>
        <w:keepNext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  <w:r w:rsidRPr="00AA2049">
        <w:rPr>
          <w:rFonts w:ascii="Times New Roman" w:eastAsiaTheme="minorEastAsia" w:hAnsi="Times New Roman"/>
          <w:bCs/>
          <w:iCs/>
          <w:sz w:val="24"/>
          <w:szCs w:val="24"/>
          <w:lang w:eastAsia="ru-RU"/>
        </w:rPr>
        <w:t xml:space="preserve">об отказе в приеме и регистрации документов, необходимых для предоставления </w:t>
      </w:r>
      <w:r w:rsidR="001D321B" w:rsidRPr="00AA2049">
        <w:rPr>
          <w:rFonts w:ascii="Times New Roman" w:eastAsiaTheme="minorEastAsia" w:hAnsi="Times New Roman"/>
          <w:bCs/>
          <w:iCs/>
          <w:sz w:val="24"/>
          <w:szCs w:val="24"/>
          <w:lang w:eastAsia="ru-RU"/>
        </w:rPr>
        <w:t xml:space="preserve">муниципальной </w:t>
      </w:r>
      <w:r w:rsidRPr="00AA2049">
        <w:rPr>
          <w:rFonts w:ascii="Times New Roman" w:eastAsiaTheme="minorEastAsia" w:hAnsi="Times New Roman"/>
          <w:bCs/>
          <w:iCs/>
          <w:sz w:val="24"/>
          <w:szCs w:val="24"/>
          <w:lang w:eastAsia="ru-RU"/>
        </w:rPr>
        <w:t xml:space="preserve">услуги </w:t>
      </w:r>
      <w:r w:rsidR="005C4524" w:rsidRPr="00AA2049">
        <w:rPr>
          <w:rFonts w:ascii="Times New Roman" w:eastAsiaTheme="minorEastAsia" w:hAnsi="Times New Roman"/>
          <w:bCs/>
          <w:iCs/>
          <w:sz w:val="24"/>
          <w:szCs w:val="24"/>
          <w:lang w:eastAsia="ru-RU"/>
        </w:rPr>
        <w:t>«Организация отдыха детей в каникулярное время»</w:t>
      </w:r>
    </w:p>
    <w:p w14:paraId="6084DCCA" w14:textId="77777777" w:rsidR="009716D2" w:rsidRPr="00AA2049" w:rsidRDefault="009716D2" w:rsidP="0054336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</w:p>
    <w:p w14:paraId="64170B38" w14:textId="77777777" w:rsidR="009716D2" w:rsidRPr="00AA2049" w:rsidRDefault="009716D2" w:rsidP="0054336B">
      <w:pPr>
        <w:spacing w:after="0"/>
        <w:ind w:left="142" w:firstLine="709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  <w:r w:rsidRPr="00AA2049">
        <w:rPr>
          <w:rFonts w:ascii="Times New Roman" w:eastAsiaTheme="minorEastAsia" w:hAnsi="Times New Roman"/>
          <w:sz w:val="24"/>
          <w:szCs w:val="24"/>
          <w:lang w:eastAsia="ru-RU"/>
        </w:rPr>
        <w:t>Уважаемый(</w:t>
      </w:r>
      <w:proofErr w:type="spellStart"/>
      <w:r w:rsidRPr="00AA2049">
        <w:rPr>
          <w:rFonts w:ascii="Times New Roman" w:eastAsiaTheme="minorEastAsia" w:hAnsi="Times New Roman"/>
          <w:sz w:val="24"/>
          <w:szCs w:val="24"/>
          <w:lang w:eastAsia="ru-RU"/>
        </w:rPr>
        <w:t>ая</w:t>
      </w:r>
      <w:proofErr w:type="spellEnd"/>
      <w:r w:rsidRPr="00AA2049">
        <w:rPr>
          <w:rFonts w:ascii="Times New Roman" w:eastAsiaTheme="minorEastAsia" w:hAnsi="Times New Roman"/>
          <w:sz w:val="24"/>
          <w:szCs w:val="24"/>
          <w:lang w:eastAsia="ru-RU"/>
        </w:rPr>
        <w:t>) ________________________________________________________________</w:t>
      </w:r>
    </w:p>
    <w:p w14:paraId="63165B61" w14:textId="77777777" w:rsidR="009716D2" w:rsidRPr="00AA2049" w:rsidRDefault="009716D2" w:rsidP="0054336B">
      <w:pPr>
        <w:spacing w:after="0"/>
        <w:ind w:left="142" w:firstLine="709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  <w:r w:rsidRPr="00AA2049">
        <w:rPr>
          <w:rFonts w:ascii="Times New Roman" w:eastAsiaTheme="minorEastAsia" w:hAnsi="Times New Roman"/>
          <w:sz w:val="24"/>
          <w:szCs w:val="24"/>
          <w:lang w:eastAsia="ru-RU"/>
        </w:rPr>
        <w:t>фамилия, имя, отчество</w:t>
      </w:r>
    </w:p>
    <w:p w14:paraId="6BBC71A0" w14:textId="77777777" w:rsidR="009716D2" w:rsidRPr="00AA2049" w:rsidRDefault="009716D2" w:rsidP="0054336B">
      <w:pPr>
        <w:keepNext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</w:p>
    <w:p w14:paraId="375FFBB7" w14:textId="04931ADC" w:rsidR="009716D2" w:rsidRPr="00AA2049" w:rsidRDefault="009716D2" w:rsidP="0054336B">
      <w:pPr>
        <w:keepNext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  <w:r w:rsidRPr="00AA2049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 xml:space="preserve">В соответствии с административным регламентом по предоставлению </w:t>
      </w:r>
      <w:r w:rsidR="008D6FFB" w:rsidRPr="00AA2049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м</w:t>
      </w:r>
      <w:r w:rsidR="001D321B" w:rsidRPr="00AA2049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 xml:space="preserve">униципальной </w:t>
      </w:r>
      <w:r w:rsidRPr="00AA2049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 xml:space="preserve">услуги </w:t>
      </w:r>
      <w:r w:rsidR="005C4524" w:rsidRPr="00AA2049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 xml:space="preserve">«Организация отдыха детей в каникулярное время» </w:t>
      </w:r>
      <w:r w:rsidRPr="00AA2049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 xml:space="preserve">Вам отказано в приеме и регистрации документов, необходимых для предоставления </w:t>
      </w:r>
      <w:r w:rsidR="008D6FFB" w:rsidRPr="00AA2049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 xml:space="preserve">Муниципальной </w:t>
      </w:r>
      <w:r w:rsidRPr="00AA2049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услуги по следующим основаниям (нужное отметить):</w:t>
      </w:r>
    </w:p>
    <w:p w14:paraId="7848673B" w14:textId="77777777" w:rsidR="009716D2" w:rsidRPr="00AA2049" w:rsidRDefault="009716D2" w:rsidP="0054336B">
      <w:pPr>
        <w:keepNext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</w:p>
    <w:p w14:paraId="3F5EF636" w14:textId="77777777" w:rsidR="005C4524" w:rsidRPr="00AA2049" w:rsidRDefault="005C4524" w:rsidP="0054336B">
      <w:pPr>
        <w:numPr>
          <w:ilvl w:val="0"/>
          <w:numId w:val="71"/>
        </w:num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  <w:r w:rsidRPr="00AA2049">
        <w:rPr>
          <w:rFonts w:ascii="Times New Roman" w:eastAsiaTheme="minorEastAsia" w:hAnsi="Times New Roman"/>
          <w:sz w:val="24"/>
          <w:szCs w:val="24"/>
          <w:lang w:eastAsia="ru-RU"/>
        </w:rPr>
        <w:t>Обращение за предоставлением Муниципальной услуги, не предоставляемой Администрацией;</w:t>
      </w:r>
    </w:p>
    <w:p w14:paraId="391857ED" w14:textId="77777777" w:rsidR="005C4524" w:rsidRPr="00AA2049" w:rsidRDefault="005C4524" w:rsidP="0054336B">
      <w:pPr>
        <w:numPr>
          <w:ilvl w:val="0"/>
          <w:numId w:val="71"/>
        </w:num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  <w:r w:rsidRPr="00AA2049">
        <w:rPr>
          <w:rFonts w:ascii="Times New Roman" w:eastAsiaTheme="minorEastAsia" w:hAnsi="Times New Roman"/>
          <w:sz w:val="24"/>
          <w:szCs w:val="24"/>
          <w:lang w:eastAsia="ru-RU"/>
        </w:rPr>
        <w:t>Заявление подано лицом, не имеющим полномочий представлять интересы Заявителя, в соответствии с пунктом 2.3 настоящего Административного регламента;</w:t>
      </w:r>
    </w:p>
    <w:p w14:paraId="75F1DE8F" w14:textId="77777777" w:rsidR="005C4524" w:rsidRPr="00AA2049" w:rsidRDefault="005C4524" w:rsidP="0054336B">
      <w:pPr>
        <w:numPr>
          <w:ilvl w:val="0"/>
          <w:numId w:val="71"/>
        </w:num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  <w:r w:rsidRPr="00AA2049">
        <w:rPr>
          <w:rFonts w:ascii="Times New Roman" w:eastAsiaTheme="minorEastAsia" w:hAnsi="Times New Roman"/>
          <w:sz w:val="24"/>
          <w:szCs w:val="24"/>
          <w:lang w:eastAsia="ru-RU"/>
        </w:rPr>
        <w:t>Обращение за предоставлением Муниципальной услуги без предъявления документа, позволяющего установить личность Заявителя (Представителя заявителя);</w:t>
      </w:r>
    </w:p>
    <w:p w14:paraId="5AF40E61" w14:textId="77777777" w:rsidR="005C4524" w:rsidRPr="00AA2049" w:rsidRDefault="005C4524" w:rsidP="0054336B">
      <w:pPr>
        <w:numPr>
          <w:ilvl w:val="0"/>
          <w:numId w:val="71"/>
        </w:num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  <w:r w:rsidRPr="00AA2049">
        <w:rPr>
          <w:rFonts w:ascii="Times New Roman" w:eastAsiaTheme="minorEastAsia" w:hAnsi="Times New Roman"/>
          <w:sz w:val="24"/>
          <w:szCs w:val="24"/>
          <w:lang w:eastAsia="ru-RU"/>
        </w:rPr>
        <w:t>Документы содержат подчистки и исправления текста;</w:t>
      </w:r>
    </w:p>
    <w:p w14:paraId="5FD897F2" w14:textId="77777777" w:rsidR="005C4524" w:rsidRPr="00AA2049" w:rsidRDefault="005C4524" w:rsidP="0054336B">
      <w:pPr>
        <w:numPr>
          <w:ilvl w:val="0"/>
          <w:numId w:val="71"/>
        </w:num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  <w:r w:rsidRPr="00AA2049">
        <w:rPr>
          <w:rFonts w:ascii="Times New Roman" w:eastAsiaTheme="minorEastAsia" w:hAnsi="Times New Roman"/>
          <w:sz w:val="24"/>
          <w:szCs w:val="24"/>
          <w:lang w:eastAsia="ru-RU"/>
        </w:rPr>
        <w:t>Документы имеют исправления, не заверенные в установленном законодательством Российской Федерации порядке;</w:t>
      </w:r>
    </w:p>
    <w:p w14:paraId="134A10A9" w14:textId="77777777" w:rsidR="005C4524" w:rsidRPr="00AA2049" w:rsidRDefault="005C4524" w:rsidP="0054336B">
      <w:pPr>
        <w:numPr>
          <w:ilvl w:val="0"/>
          <w:numId w:val="71"/>
        </w:num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  <w:r w:rsidRPr="00AA2049">
        <w:rPr>
          <w:rFonts w:ascii="Times New Roman" w:eastAsiaTheme="minorEastAsia" w:hAnsi="Times New Roman"/>
          <w:sz w:val="24"/>
          <w:szCs w:val="24"/>
          <w:lang w:eastAsia="ru-RU"/>
        </w:rPr>
        <w:t>Документы содержат повреждения, наличие которых не позволяет однозначно истолковать их содержание;</w:t>
      </w:r>
    </w:p>
    <w:p w14:paraId="1B6DCC88" w14:textId="77777777" w:rsidR="005C4524" w:rsidRPr="00AA2049" w:rsidRDefault="005C4524" w:rsidP="0054336B">
      <w:pPr>
        <w:numPr>
          <w:ilvl w:val="0"/>
          <w:numId w:val="71"/>
        </w:num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  <w:r w:rsidRPr="00AA2049">
        <w:rPr>
          <w:rFonts w:ascii="Times New Roman" w:eastAsiaTheme="minorEastAsia" w:hAnsi="Times New Roman"/>
          <w:sz w:val="24"/>
          <w:szCs w:val="24"/>
          <w:lang w:eastAsia="ru-RU"/>
        </w:rPr>
        <w:t>Документы утратили силу;</w:t>
      </w:r>
    </w:p>
    <w:p w14:paraId="5E4C4C87" w14:textId="77777777" w:rsidR="005C4524" w:rsidRPr="00AA2049" w:rsidRDefault="005C4524" w:rsidP="0054336B">
      <w:pPr>
        <w:numPr>
          <w:ilvl w:val="0"/>
          <w:numId w:val="71"/>
        </w:num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  <w:r w:rsidRPr="00AA2049">
        <w:rPr>
          <w:rFonts w:ascii="Times New Roman" w:eastAsiaTheme="minorEastAsia" w:hAnsi="Times New Roman"/>
          <w:sz w:val="24"/>
          <w:szCs w:val="24"/>
          <w:lang w:eastAsia="ru-RU"/>
        </w:rPr>
        <w:t>Некорректное заполнение обязательных полей в Заявлении;</w:t>
      </w:r>
    </w:p>
    <w:p w14:paraId="3020D00E" w14:textId="77777777" w:rsidR="005C4524" w:rsidRPr="00AA2049" w:rsidRDefault="005C4524" w:rsidP="0054336B">
      <w:pPr>
        <w:numPr>
          <w:ilvl w:val="0"/>
          <w:numId w:val="71"/>
        </w:num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  <w:r w:rsidRPr="00AA2049">
        <w:rPr>
          <w:rFonts w:ascii="Times New Roman" w:eastAsiaTheme="minorEastAsia" w:hAnsi="Times New Roman"/>
          <w:sz w:val="24"/>
          <w:szCs w:val="24"/>
          <w:lang w:eastAsia="ru-RU"/>
        </w:rPr>
        <w:t>Качество представленных документов не позволяет в полном объеме прочитать сведения, содержащиеся в документах;</w:t>
      </w:r>
    </w:p>
    <w:p w14:paraId="57205AD5" w14:textId="77777777" w:rsidR="005C4524" w:rsidRPr="00AA2049" w:rsidRDefault="005C4524" w:rsidP="0054336B">
      <w:pPr>
        <w:numPr>
          <w:ilvl w:val="0"/>
          <w:numId w:val="71"/>
        </w:num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  <w:r w:rsidRPr="00AA2049">
        <w:rPr>
          <w:rFonts w:ascii="Times New Roman" w:eastAsiaTheme="minorEastAsia" w:hAnsi="Times New Roman"/>
          <w:sz w:val="24"/>
          <w:szCs w:val="24"/>
          <w:lang w:eastAsia="ru-RU"/>
        </w:rPr>
        <w:t>некорректное заполнение обязательных полей в форме интерактивного запроса РПГУ (отсутствие заполнения, недостоверное, неполное либо неправильное, не соответствующее требованиям, установленным настоящим Административным регламентом).</w:t>
      </w:r>
    </w:p>
    <w:p w14:paraId="0F499471" w14:textId="77777777" w:rsidR="005C4524" w:rsidRPr="00AA2049" w:rsidRDefault="005C4524" w:rsidP="0054336B">
      <w:pPr>
        <w:numPr>
          <w:ilvl w:val="0"/>
          <w:numId w:val="71"/>
        </w:num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  <w:r w:rsidRPr="00AA2049">
        <w:rPr>
          <w:rFonts w:ascii="Times New Roman" w:eastAsiaTheme="minorEastAsia" w:hAnsi="Times New Roman"/>
          <w:sz w:val="24"/>
          <w:szCs w:val="24"/>
          <w:lang w:eastAsia="ru-RU"/>
        </w:rPr>
        <w:t>представление электронных копий (электронных образов) документов, не позволяющих в полном объеме прочитать текст документа и/или распознать реквизиты документа.</w:t>
      </w:r>
    </w:p>
    <w:p w14:paraId="3974DD14" w14:textId="77777777" w:rsidR="009716D2" w:rsidRPr="00AA2049" w:rsidRDefault="009716D2" w:rsidP="0054336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14:paraId="5352221B" w14:textId="36963E16" w:rsidR="009716D2" w:rsidRPr="00AA2049" w:rsidRDefault="009716D2" w:rsidP="0054336B">
      <w:pPr>
        <w:spacing w:after="0" w:line="240" w:lineRule="auto"/>
        <w:ind w:left="142"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A2049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Разъяснения о порядке действий для получения положительного результата по предоставлению </w:t>
      </w:r>
      <w:r w:rsidR="008D6FFB" w:rsidRPr="00AA2049">
        <w:rPr>
          <w:rFonts w:ascii="Times New Roman" w:eastAsia="Times New Roman" w:hAnsi="Times New Roman"/>
          <w:sz w:val="24"/>
          <w:szCs w:val="24"/>
          <w:lang w:eastAsia="ru-RU"/>
        </w:rPr>
        <w:t xml:space="preserve">Муниципальной </w:t>
      </w:r>
      <w:r w:rsidRPr="00AA2049">
        <w:rPr>
          <w:rFonts w:ascii="Times New Roman" w:eastAsia="Times New Roman" w:hAnsi="Times New Roman"/>
          <w:sz w:val="24"/>
          <w:szCs w:val="24"/>
          <w:lang w:eastAsia="ru-RU"/>
        </w:rPr>
        <w:t>услуге (указываются конкретные рекомендации) _________________________________________________________________________________________________________________________________________________________________________________________________________________________</w:t>
      </w:r>
      <w:r w:rsidR="00C850A8" w:rsidRPr="00AA2049">
        <w:rPr>
          <w:rFonts w:ascii="Times New Roman" w:eastAsia="Times New Roman" w:hAnsi="Times New Roman"/>
          <w:sz w:val="24"/>
          <w:szCs w:val="24"/>
          <w:lang w:eastAsia="ru-RU"/>
        </w:rPr>
        <w:t>_____________________________</w:t>
      </w:r>
    </w:p>
    <w:p w14:paraId="10F3377C" w14:textId="7B3C8258" w:rsidR="009716D2" w:rsidRPr="00AA2049" w:rsidRDefault="009716D2" w:rsidP="0054336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142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A2049">
        <w:rPr>
          <w:rFonts w:ascii="Times New Roman" w:eastAsia="Times New Roman" w:hAnsi="Times New Roman"/>
          <w:sz w:val="24"/>
          <w:szCs w:val="24"/>
          <w:lang w:eastAsia="ru-RU"/>
        </w:rPr>
        <w:t>(должность уполномоченного специалиста МФЦ/ уполн</w:t>
      </w:r>
      <w:r w:rsidR="00FB4184" w:rsidRPr="00AA2049">
        <w:rPr>
          <w:rFonts w:ascii="Times New Roman" w:eastAsia="Times New Roman" w:hAnsi="Times New Roman"/>
          <w:sz w:val="24"/>
          <w:szCs w:val="24"/>
          <w:lang w:eastAsia="ru-RU"/>
        </w:rPr>
        <w:t>омоченного должностного лица Администрации</w:t>
      </w:r>
      <w:r w:rsidRPr="00AA2049">
        <w:rPr>
          <w:rFonts w:ascii="Times New Roman" w:eastAsia="Times New Roman" w:hAnsi="Times New Roman"/>
          <w:sz w:val="24"/>
          <w:szCs w:val="24"/>
          <w:lang w:eastAsia="ru-RU"/>
        </w:rPr>
        <w:t>, Ф.И.О., контактный телефон)</w:t>
      </w:r>
    </w:p>
    <w:p w14:paraId="5DA44312" w14:textId="77777777" w:rsidR="009716D2" w:rsidRPr="00AA2049" w:rsidRDefault="009716D2" w:rsidP="0054336B">
      <w:pPr>
        <w:spacing w:after="0" w:line="240" w:lineRule="auto"/>
        <w:ind w:left="142" w:firstLine="709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AA2049">
        <w:rPr>
          <w:rFonts w:ascii="Times New Roman" w:hAnsi="Times New Roman"/>
          <w:b/>
          <w:sz w:val="24"/>
          <w:szCs w:val="24"/>
          <w:lang w:eastAsia="ru-RU"/>
        </w:rPr>
        <w:br/>
      </w:r>
      <w:bookmarkStart w:id="591" w:name="_Toc473632789"/>
      <w:r w:rsidRPr="00AA2049">
        <w:rPr>
          <w:rFonts w:ascii="Times New Roman" w:hAnsi="Times New Roman"/>
          <w:sz w:val="24"/>
          <w:szCs w:val="24"/>
          <w:lang w:eastAsia="ru-RU"/>
        </w:rPr>
        <w:t>«       » ____________20____г.                               Подпись ___________________</w:t>
      </w:r>
      <w:bookmarkStart w:id="592" w:name="_Toc473507670"/>
      <w:bookmarkEnd w:id="591"/>
    </w:p>
    <w:bookmarkEnd w:id="592"/>
    <w:p w14:paraId="01ADFE22" w14:textId="77777777" w:rsidR="009716D2" w:rsidRPr="00AA2049" w:rsidRDefault="009716D2" w:rsidP="0054336B">
      <w:pPr>
        <w:spacing w:after="0" w:line="240" w:lineRule="auto"/>
        <w:ind w:left="142" w:firstLine="709"/>
        <w:jc w:val="both"/>
        <w:rPr>
          <w:rFonts w:ascii="Times New Roman" w:hAnsi="Times New Roman"/>
          <w:b/>
          <w:sz w:val="24"/>
          <w:szCs w:val="24"/>
          <w:lang w:eastAsia="ru-RU"/>
        </w:rPr>
      </w:pPr>
    </w:p>
    <w:p w14:paraId="5ACB5C00" w14:textId="77777777" w:rsidR="009716D2" w:rsidRPr="00AA2049" w:rsidRDefault="009716D2" w:rsidP="0054336B">
      <w:pPr>
        <w:ind w:firstLine="709"/>
        <w:jc w:val="both"/>
        <w:rPr>
          <w:rFonts w:ascii="Times New Roman" w:eastAsiaTheme="minorEastAsia" w:hAnsi="Times New Roman"/>
          <w:sz w:val="28"/>
          <w:szCs w:val="28"/>
          <w:lang w:eastAsia="ru-RU"/>
        </w:rPr>
      </w:pPr>
      <w:r w:rsidRPr="00AA2049">
        <w:rPr>
          <w:rFonts w:ascii="Times New Roman" w:eastAsiaTheme="minorEastAsia" w:hAnsi="Times New Roman"/>
          <w:sz w:val="28"/>
          <w:szCs w:val="28"/>
          <w:vertAlign w:val="subscript"/>
          <w:lang w:eastAsia="ru-RU"/>
        </w:rPr>
        <w:br w:type="page"/>
      </w:r>
    </w:p>
    <w:p w14:paraId="4F806EB4" w14:textId="77777777" w:rsidR="002406DF" w:rsidRPr="00AA2049" w:rsidRDefault="002406DF" w:rsidP="0054336B">
      <w:pPr>
        <w:pStyle w:val="1-"/>
        <w:spacing w:before="0" w:after="0" w:line="240" w:lineRule="auto"/>
        <w:ind w:firstLine="709"/>
        <w:jc w:val="both"/>
        <w:rPr>
          <w:sz w:val="24"/>
          <w:szCs w:val="24"/>
          <w:lang w:val="ru-RU"/>
        </w:rPr>
      </w:pPr>
    </w:p>
    <w:p w14:paraId="4757ED2E" w14:textId="5B617243" w:rsidR="009716D2" w:rsidRPr="00AA2049" w:rsidRDefault="009716D2" w:rsidP="0054336B">
      <w:pPr>
        <w:pStyle w:val="1-"/>
        <w:spacing w:before="0" w:after="0" w:line="240" w:lineRule="auto"/>
        <w:ind w:left="5670" w:firstLine="709"/>
        <w:jc w:val="both"/>
        <w:rPr>
          <w:b w:val="0"/>
          <w:sz w:val="20"/>
          <w:szCs w:val="20"/>
          <w:lang w:val="ru-RU"/>
        </w:rPr>
      </w:pPr>
      <w:bookmarkStart w:id="593" w:name="_Toc497211006"/>
      <w:bookmarkStart w:id="594" w:name="_Toc469055730"/>
      <w:r w:rsidRPr="00AA2049">
        <w:rPr>
          <w:b w:val="0"/>
          <w:sz w:val="20"/>
          <w:szCs w:val="20"/>
          <w:lang w:val="ru-RU"/>
        </w:rPr>
        <w:t>Приложение №11</w:t>
      </w:r>
      <w:bookmarkEnd w:id="593"/>
    </w:p>
    <w:p w14:paraId="3CA5B857" w14:textId="77777777" w:rsidR="00B83EE7" w:rsidRPr="00AA2049" w:rsidRDefault="009716D2" w:rsidP="0054336B">
      <w:pPr>
        <w:pStyle w:val="1-"/>
        <w:spacing w:after="0" w:line="240" w:lineRule="auto"/>
        <w:ind w:left="5670" w:firstLine="709"/>
        <w:jc w:val="both"/>
        <w:rPr>
          <w:b w:val="0"/>
          <w:sz w:val="20"/>
          <w:szCs w:val="20"/>
          <w:lang w:val="ru-RU"/>
        </w:rPr>
      </w:pPr>
      <w:bookmarkStart w:id="595" w:name="_Toc497211007"/>
      <w:r w:rsidRPr="00AA2049">
        <w:rPr>
          <w:b w:val="0"/>
          <w:sz w:val="20"/>
          <w:szCs w:val="20"/>
          <w:lang w:val="ru-RU"/>
        </w:rPr>
        <w:t xml:space="preserve">к </w:t>
      </w:r>
      <w:r w:rsidR="00B83EE7" w:rsidRPr="00AA2049">
        <w:rPr>
          <w:b w:val="0"/>
          <w:sz w:val="20"/>
          <w:szCs w:val="20"/>
          <w:lang w:val="ru-RU"/>
        </w:rPr>
        <w:t>административному регламенту</w:t>
      </w:r>
      <w:bookmarkEnd w:id="595"/>
    </w:p>
    <w:p w14:paraId="39C101DA" w14:textId="77777777" w:rsidR="009716D2" w:rsidRPr="00AA2049" w:rsidRDefault="009716D2" w:rsidP="0054336B">
      <w:pPr>
        <w:pStyle w:val="1-"/>
        <w:spacing w:before="0" w:after="0" w:line="240" w:lineRule="auto"/>
        <w:ind w:left="5670" w:firstLine="709"/>
        <w:jc w:val="both"/>
        <w:outlineLvl w:val="9"/>
        <w:rPr>
          <w:b w:val="0"/>
          <w:sz w:val="20"/>
          <w:szCs w:val="20"/>
          <w:lang w:val="ru-RU"/>
        </w:rPr>
      </w:pPr>
    </w:p>
    <w:p w14:paraId="0D23C8EF" w14:textId="439A1CB1" w:rsidR="002406DF" w:rsidRPr="00AA2049" w:rsidRDefault="002406DF" w:rsidP="0054336B">
      <w:pPr>
        <w:pStyle w:val="1-"/>
        <w:spacing w:before="0" w:after="0" w:line="240" w:lineRule="auto"/>
        <w:ind w:firstLine="709"/>
        <w:jc w:val="both"/>
        <w:rPr>
          <w:sz w:val="24"/>
          <w:szCs w:val="24"/>
          <w:lang w:val="ru-RU"/>
        </w:rPr>
      </w:pPr>
      <w:bookmarkStart w:id="596" w:name="_Toc497211009"/>
      <w:r w:rsidRPr="00AA2049">
        <w:rPr>
          <w:sz w:val="24"/>
          <w:szCs w:val="24"/>
        </w:rPr>
        <w:t xml:space="preserve">Требования к помещениям, в которых предоставляется </w:t>
      </w:r>
      <w:r w:rsidRPr="00AA2049">
        <w:rPr>
          <w:sz w:val="24"/>
          <w:szCs w:val="24"/>
          <w:lang w:val="ru-RU"/>
        </w:rPr>
        <w:t>Муниципальная у</w:t>
      </w:r>
      <w:r w:rsidRPr="00AA2049">
        <w:rPr>
          <w:sz w:val="24"/>
          <w:szCs w:val="24"/>
        </w:rPr>
        <w:t>слуга</w:t>
      </w:r>
      <w:bookmarkEnd w:id="594"/>
      <w:bookmarkEnd w:id="596"/>
    </w:p>
    <w:p w14:paraId="30E02EA0" w14:textId="77777777" w:rsidR="002406DF" w:rsidRPr="00AA2049" w:rsidRDefault="002406DF" w:rsidP="0054336B">
      <w:pPr>
        <w:pStyle w:val="1-"/>
        <w:spacing w:before="0" w:after="0" w:line="240" w:lineRule="auto"/>
        <w:ind w:firstLine="709"/>
        <w:jc w:val="both"/>
        <w:rPr>
          <w:sz w:val="24"/>
          <w:szCs w:val="24"/>
          <w:lang w:val="ru-RU"/>
        </w:rPr>
      </w:pPr>
    </w:p>
    <w:p w14:paraId="236973A3" w14:textId="07DA691A" w:rsidR="002406DF" w:rsidRPr="00AA2049" w:rsidRDefault="002406DF" w:rsidP="0054336B">
      <w:pPr>
        <w:pStyle w:val="1"/>
        <w:numPr>
          <w:ilvl w:val="0"/>
          <w:numId w:val="10"/>
        </w:numPr>
        <w:spacing w:line="240" w:lineRule="auto"/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>Помещения, в которых предоставляется Муниципальная услуга, предпочтительно размещаются на нижних этажах зданий и должны соответствовать санитарно-эпидемиологическим правилам и нормативам.</w:t>
      </w:r>
    </w:p>
    <w:p w14:paraId="1F8600F2" w14:textId="77777777" w:rsidR="002406DF" w:rsidRPr="00AA2049" w:rsidRDefault="002406DF" w:rsidP="0054336B">
      <w:pPr>
        <w:pStyle w:val="1"/>
        <w:spacing w:line="240" w:lineRule="auto"/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>Входы в помещения оборудуются пандусами, расширенными проходами, позволяющими обеспечить беспрепятственный доступ инвалидов, включая инвалидов, использующих кресла-коляски.</w:t>
      </w:r>
    </w:p>
    <w:p w14:paraId="72DEF763" w14:textId="77777777" w:rsidR="002406DF" w:rsidRPr="00AA2049" w:rsidRDefault="002406DF" w:rsidP="0054336B">
      <w:pPr>
        <w:pStyle w:val="1"/>
        <w:spacing w:line="240" w:lineRule="auto"/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>При ином размещении помещений по высоте, должна быть обеспечена возможность получения Услуги маломобильными группами населения.</w:t>
      </w:r>
    </w:p>
    <w:p w14:paraId="6EC588FF" w14:textId="77777777" w:rsidR="002406DF" w:rsidRPr="00AA2049" w:rsidRDefault="002406DF" w:rsidP="0054336B">
      <w:pPr>
        <w:pStyle w:val="1"/>
        <w:spacing w:line="240" w:lineRule="auto"/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>Вход и выход из помещений оборудуются указателями.</w:t>
      </w:r>
    </w:p>
    <w:p w14:paraId="2B259E8A" w14:textId="77777777" w:rsidR="002406DF" w:rsidRPr="00AA2049" w:rsidRDefault="002406DF" w:rsidP="0054336B">
      <w:pPr>
        <w:pStyle w:val="1"/>
        <w:spacing w:line="240" w:lineRule="auto"/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>Места для информирования, предназначенные для ознакомления Заявителей с информационными материалами, оборудуются информационными стендами.</w:t>
      </w:r>
    </w:p>
    <w:p w14:paraId="5D3FF05E" w14:textId="77777777" w:rsidR="002406DF" w:rsidRPr="00AA2049" w:rsidRDefault="002406DF" w:rsidP="0054336B">
      <w:pPr>
        <w:pStyle w:val="1"/>
        <w:spacing w:line="240" w:lineRule="auto"/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>Места для ожидания на подачу или получение документов оборудуются стульями, скамьями.</w:t>
      </w:r>
    </w:p>
    <w:p w14:paraId="78F536FD" w14:textId="77777777" w:rsidR="002406DF" w:rsidRPr="00AA2049" w:rsidRDefault="002406DF" w:rsidP="0054336B">
      <w:pPr>
        <w:pStyle w:val="1"/>
        <w:spacing w:line="240" w:lineRule="auto"/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>Места для заполнения заявления оборудуются стульями, столами (стойками) и обеспечиваются образцами заявлений, писчей бумагой и канцелярскими принадлежностями (шариковыми ручками).</w:t>
      </w:r>
    </w:p>
    <w:p w14:paraId="724B76E0" w14:textId="77777777" w:rsidR="002406DF" w:rsidRPr="00AA2049" w:rsidRDefault="002406DF" w:rsidP="0054336B">
      <w:pPr>
        <w:pStyle w:val="1"/>
        <w:spacing w:line="240" w:lineRule="auto"/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>Кабинеты для приема Заявителей должны быть оборудованы информационными табличками (вывесками) с указанием:</w:t>
      </w:r>
    </w:p>
    <w:p w14:paraId="541C7007" w14:textId="77777777" w:rsidR="002406DF" w:rsidRPr="00AA2049" w:rsidRDefault="002406DF" w:rsidP="0054336B">
      <w:pPr>
        <w:pStyle w:val="a"/>
        <w:numPr>
          <w:ilvl w:val="0"/>
          <w:numId w:val="11"/>
        </w:numPr>
        <w:spacing w:after="0" w:line="240" w:lineRule="auto"/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>номера кабинета;</w:t>
      </w:r>
    </w:p>
    <w:p w14:paraId="620291BC" w14:textId="77777777" w:rsidR="002406DF" w:rsidRPr="00AA2049" w:rsidRDefault="002406DF" w:rsidP="0054336B">
      <w:pPr>
        <w:pStyle w:val="a"/>
        <w:numPr>
          <w:ilvl w:val="0"/>
          <w:numId w:val="11"/>
        </w:numPr>
        <w:spacing w:after="0" w:line="240" w:lineRule="auto"/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>фамилии, имени, отчества и должности специалиста, осуществляющего предоставление Услуги.</w:t>
      </w:r>
    </w:p>
    <w:p w14:paraId="179DC74B" w14:textId="10A5680A" w:rsidR="002406DF" w:rsidRPr="00AA2049" w:rsidRDefault="002406DF" w:rsidP="0054336B">
      <w:pPr>
        <w:pStyle w:val="1"/>
        <w:spacing w:line="240" w:lineRule="auto"/>
        <w:ind w:left="0" w:firstLine="709"/>
        <w:rPr>
          <w:sz w:val="24"/>
          <w:szCs w:val="24"/>
        </w:rPr>
      </w:pPr>
      <w:r w:rsidRPr="00AA2049">
        <w:rPr>
          <w:sz w:val="24"/>
          <w:szCs w:val="24"/>
        </w:rPr>
        <w:t xml:space="preserve">Рабочие места муниципальных служащих и/или сотрудников </w:t>
      </w:r>
      <w:r w:rsidRPr="00AA2049">
        <w:rPr>
          <w:rFonts w:eastAsia="Times New Roman"/>
          <w:sz w:val="24"/>
          <w:szCs w:val="24"/>
          <w:lang w:eastAsia="ar-SA"/>
        </w:rPr>
        <w:t>МФЦ</w:t>
      </w:r>
      <w:r w:rsidRPr="00AA2049">
        <w:rPr>
          <w:sz w:val="24"/>
          <w:szCs w:val="24"/>
        </w:rPr>
        <w:t>, предоставляющих Услугу, оборудуются компьютерами и оргтехникой, позволяющими своевременно и в полном объеме получать справочную информацию по вопросам предоставления услуги и организовать предоставление Услуги в полном объеме.</w:t>
      </w:r>
    </w:p>
    <w:p w14:paraId="1AF3549A" w14:textId="77777777" w:rsidR="002406DF" w:rsidRPr="00AA2049" w:rsidRDefault="002406DF" w:rsidP="0054336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2049">
        <w:rPr>
          <w:rFonts w:ascii="Times New Roman" w:hAnsi="Times New Roman"/>
          <w:sz w:val="24"/>
          <w:szCs w:val="24"/>
        </w:rPr>
        <w:br w:type="page"/>
      </w:r>
    </w:p>
    <w:p w14:paraId="45F268B5" w14:textId="77777777" w:rsidR="002406DF" w:rsidRPr="00AA2049" w:rsidRDefault="002406DF" w:rsidP="0054336B">
      <w:pPr>
        <w:ind w:firstLine="709"/>
        <w:jc w:val="both"/>
        <w:rPr>
          <w:rFonts w:ascii="Times New Roman" w:hAnsi="Times New Roman"/>
          <w:lang w:eastAsia="ru-RU"/>
        </w:rPr>
      </w:pPr>
    </w:p>
    <w:p w14:paraId="27CA40E7" w14:textId="44695DC4" w:rsidR="004666FC" w:rsidRPr="00AA2049" w:rsidRDefault="002406DF" w:rsidP="0054336B">
      <w:pPr>
        <w:pStyle w:val="1-"/>
        <w:spacing w:before="0" w:after="0" w:line="240" w:lineRule="auto"/>
        <w:ind w:left="5670" w:firstLine="709"/>
        <w:jc w:val="both"/>
        <w:rPr>
          <w:b w:val="0"/>
          <w:sz w:val="20"/>
          <w:szCs w:val="20"/>
          <w:lang w:val="ru-RU"/>
        </w:rPr>
      </w:pPr>
      <w:bookmarkStart w:id="597" w:name="_Toc497211010"/>
      <w:bookmarkStart w:id="598" w:name="_Ref437561996"/>
      <w:bookmarkStart w:id="599" w:name="_Toc437973325"/>
      <w:bookmarkStart w:id="600" w:name="_Toc438110067"/>
      <w:bookmarkStart w:id="601" w:name="_Toc438376279"/>
      <w:r w:rsidRPr="00AA2049">
        <w:rPr>
          <w:b w:val="0"/>
          <w:sz w:val="20"/>
          <w:szCs w:val="20"/>
          <w:lang w:val="ru-RU"/>
        </w:rPr>
        <w:t>Приложение №1</w:t>
      </w:r>
      <w:r w:rsidR="009716D2" w:rsidRPr="00AA2049">
        <w:rPr>
          <w:b w:val="0"/>
          <w:sz w:val="20"/>
          <w:szCs w:val="20"/>
          <w:lang w:val="ru-RU"/>
        </w:rPr>
        <w:t>2</w:t>
      </w:r>
      <w:bookmarkEnd w:id="597"/>
    </w:p>
    <w:p w14:paraId="00B37443" w14:textId="77777777" w:rsidR="00B83EE7" w:rsidRPr="00AA2049" w:rsidRDefault="002406DF" w:rsidP="0054336B">
      <w:pPr>
        <w:pStyle w:val="1-"/>
        <w:spacing w:after="0" w:line="240" w:lineRule="auto"/>
        <w:ind w:left="5670" w:firstLine="709"/>
        <w:jc w:val="both"/>
        <w:rPr>
          <w:b w:val="0"/>
          <w:sz w:val="20"/>
          <w:szCs w:val="20"/>
          <w:lang w:val="ru-RU"/>
        </w:rPr>
      </w:pPr>
      <w:bookmarkStart w:id="602" w:name="_Toc497211011"/>
      <w:r w:rsidRPr="00AA2049">
        <w:rPr>
          <w:b w:val="0"/>
          <w:sz w:val="20"/>
          <w:szCs w:val="20"/>
          <w:lang w:val="ru-RU"/>
        </w:rPr>
        <w:t xml:space="preserve">к </w:t>
      </w:r>
      <w:r w:rsidR="00B83EE7" w:rsidRPr="00AA2049">
        <w:rPr>
          <w:b w:val="0"/>
          <w:sz w:val="20"/>
          <w:szCs w:val="20"/>
          <w:lang w:val="ru-RU"/>
        </w:rPr>
        <w:t>административному регламенту</w:t>
      </w:r>
      <w:bookmarkEnd w:id="602"/>
    </w:p>
    <w:p w14:paraId="0AEC0D90" w14:textId="77777777" w:rsidR="002406DF" w:rsidRPr="00AA2049" w:rsidRDefault="002406DF" w:rsidP="0054336B">
      <w:pPr>
        <w:pStyle w:val="1-"/>
        <w:spacing w:before="0" w:after="0" w:line="240" w:lineRule="auto"/>
        <w:ind w:firstLine="709"/>
        <w:jc w:val="both"/>
        <w:rPr>
          <w:sz w:val="24"/>
          <w:szCs w:val="24"/>
          <w:lang w:val="ru-RU"/>
        </w:rPr>
      </w:pPr>
    </w:p>
    <w:p w14:paraId="1CD10AFB" w14:textId="193EF17C" w:rsidR="002406DF" w:rsidRPr="00AA2049" w:rsidRDefault="002406DF" w:rsidP="0054336B">
      <w:pPr>
        <w:pStyle w:val="1-"/>
        <w:spacing w:before="0" w:after="0" w:line="240" w:lineRule="auto"/>
        <w:ind w:firstLine="709"/>
        <w:jc w:val="both"/>
        <w:rPr>
          <w:sz w:val="24"/>
          <w:szCs w:val="24"/>
          <w:lang w:val="ru-RU"/>
        </w:rPr>
      </w:pPr>
      <w:bookmarkStart w:id="603" w:name="_Toc469055731"/>
      <w:bookmarkStart w:id="604" w:name="_Toc497211013"/>
      <w:bookmarkEnd w:id="598"/>
      <w:r w:rsidRPr="00AA2049">
        <w:rPr>
          <w:sz w:val="24"/>
          <w:szCs w:val="24"/>
        </w:rPr>
        <w:t xml:space="preserve">Показатели доступности и качества </w:t>
      </w:r>
      <w:r w:rsidRPr="00AA2049">
        <w:rPr>
          <w:sz w:val="24"/>
          <w:szCs w:val="24"/>
          <w:lang w:val="ru-RU"/>
        </w:rPr>
        <w:t>Муниципальной у</w:t>
      </w:r>
      <w:r w:rsidRPr="00AA2049">
        <w:rPr>
          <w:sz w:val="24"/>
          <w:szCs w:val="24"/>
        </w:rPr>
        <w:t>слуги</w:t>
      </w:r>
      <w:bookmarkEnd w:id="599"/>
      <w:bookmarkEnd w:id="600"/>
      <w:bookmarkEnd w:id="601"/>
      <w:bookmarkEnd w:id="603"/>
      <w:bookmarkEnd w:id="604"/>
    </w:p>
    <w:p w14:paraId="1A9F0578" w14:textId="77777777" w:rsidR="002406DF" w:rsidRPr="00AA2049" w:rsidRDefault="002406DF" w:rsidP="0054336B">
      <w:pPr>
        <w:pStyle w:val="1-"/>
        <w:spacing w:before="0" w:after="0" w:line="240" w:lineRule="auto"/>
        <w:ind w:firstLine="709"/>
        <w:jc w:val="both"/>
        <w:rPr>
          <w:sz w:val="24"/>
          <w:szCs w:val="24"/>
          <w:lang w:val="ru-RU"/>
        </w:rPr>
      </w:pPr>
    </w:p>
    <w:p w14:paraId="61A18E9B" w14:textId="4F30915E" w:rsidR="002406DF" w:rsidRPr="00AA2049" w:rsidRDefault="002406DF" w:rsidP="0054336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2049">
        <w:rPr>
          <w:rFonts w:ascii="Times New Roman" w:hAnsi="Times New Roman" w:cs="Times New Roman"/>
          <w:sz w:val="24"/>
          <w:szCs w:val="24"/>
        </w:rPr>
        <w:t>Показателями доступности предоставления Муниципальной услуги являются:</w:t>
      </w:r>
    </w:p>
    <w:p w14:paraId="0DE8AB20" w14:textId="54BA84B9" w:rsidR="002406DF" w:rsidRPr="00AA2049" w:rsidRDefault="002406DF" w:rsidP="0054336B">
      <w:pPr>
        <w:pStyle w:val="1"/>
        <w:numPr>
          <w:ilvl w:val="0"/>
          <w:numId w:val="36"/>
        </w:numPr>
        <w:ind w:firstLine="709"/>
        <w:rPr>
          <w:sz w:val="24"/>
          <w:szCs w:val="24"/>
        </w:rPr>
      </w:pPr>
      <w:r w:rsidRPr="00AA2049">
        <w:rPr>
          <w:sz w:val="24"/>
          <w:szCs w:val="24"/>
        </w:rPr>
        <w:t xml:space="preserve">предоставление возможности получения Муниципальной услуги в электронной форме или в </w:t>
      </w:r>
      <w:r w:rsidRPr="00AA2049">
        <w:rPr>
          <w:rFonts w:eastAsia="Times New Roman"/>
          <w:sz w:val="24"/>
          <w:szCs w:val="24"/>
          <w:lang w:eastAsia="ar-SA"/>
        </w:rPr>
        <w:t>МФЦ</w:t>
      </w:r>
      <w:r w:rsidRPr="00AA2049">
        <w:rPr>
          <w:sz w:val="24"/>
          <w:szCs w:val="24"/>
        </w:rPr>
        <w:t>;</w:t>
      </w:r>
    </w:p>
    <w:p w14:paraId="31F9A3CC" w14:textId="0D69B898" w:rsidR="002406DF" w:rsidRPr="00AA2049" w:rsidRDefault="002406DF" w:rsidP="0054336B">
      <w:pPr>
        <w:pStyle w:val="1"/>
        <w:spacing w:line="240" w:lineRule="auto"/>
        <w:ind w:firstLine="709"/>
        <w:rPr>
          <w:sz w:val="24"/>
          <w:szCs w:val="24"/>
        </w:rPr>
      </w:pPr>
      <w:r w:rsidRPr="00AA2049">
        <w:rPr>
          <w:sz w:val="24"/>
          <w:szCs w:val="24"/>
        </w:rPr>
        <w:t xml:space="preserve">предоставление возможности получения информации о ходе предоставления </w:t>
      </w:r>
      <w:r w:rsidR="00F95072" w:rsidRPr="00AA2049">
        <w:rPr>
          <w:sz w:val="24"/>
          <w:szCs w:val="24"/>
        </w:rPr>
        <w:t>Муниципальной у</w:t>
      </w:r>
      <w:r w:rsidRPr="00AA2049">
        <w:rPr>
          <w:sz w:val="24"/>
          <w:szCs w:val="24"/>
        </w:rPr>
        <w:t>слуги, в том числе с использованием информационно-коммуникационных технологий;</w:t>
      </w:r>
    </w:p>
    <w:p w14:paraId="510D934A" w14:textId="2A5FCC28" w:rsidR="002406DF" w:rsidRPr="00AA2049" w:rsidRDefault="002406DF" w:rsidP="0054336B">
      <w:pPr>
        <w:pStyle w:val="1"/>
        <w:spacing w:line="240" w:lineRule="auto"/>
        <w:ind w:firstLine="709"/>
        <w:rPr>
          <w:sz w:val="24"/>
          <w:szCs w:val="24"/>
        </w:rPr>
      </w:pPr>
      <w:r w:rsidRPr="00AA2049">
        <w:rPr>
          <w:sz w:val="24"/>
          <w:szCs w:val="24"/>
        </w:rPr>
        <w:t xml:space="preserve">транспортная доступность к местам предоставления </w:t>
      </w:r>
      <w:r w:rsidR="00F95072" w:rsidRPr="00AA2049">
        <w:rPr>
          <w:sz w:val="24"/>
          <w:szCs w:val="24"/>
        </w:rPr>
        <w:t>Муниципальной у</w:t>
      </w:r>
      <w:r w:rsidRPr="00AA2049">
        <w:rPr>
          <w:sz w:val="24"/>
          <w:szCs w:val="24"/>
        </w:rPr>
        <w:t>слуги;</w:t>
      </w:r>
    </w:p>
    <w:p w14:paraId="10D850FB" w14:textId="3AA066FC" w:rsidR="002406DF" w:rsidRPr="00AA2049" w:rsidRDefault="002406DF" w:rsidP="0054336B">
      <w:pPr>
        <w:pStyle w:val="1"/>
        <w:spacing w:line="240" w:lineRule="auto"/>
        <w:ind w:firstLine="709"/>
        <w:rPr>
          <w:sz w:val="24"/>
          <w:szCs w:val="24"/>
        </w:rPr>
      </w:pPr>
      <w:r w:rsidRPr="00AA2049">
        <w:rPr>
          <w:sz w:val="24"/>
          <w:szCs w:val="24"/>
        </w:rPr>
        <w:t xml:space="preserve">обеспечение беспрепятственного доступа лицам с ограниченными возможностями передвижения к помещениям, в которых предоставляется </w:t>
      </w:r>
      <w:r w:rsidR="00F95072" w:rsidRPr="00AA2049">
        <w:rPr>
          <w:sz w:val="24"/>
          <w:szCs w:val="24"/>
        </w:rPr>
        <w:t>Муниципальная у</w:t>
      </w:r>
      <w:r w:rsidRPr="00AA2049">
        <w:rPr>
          <w:sz w:val="24"/>
          <w:szCs w:val="24"/>
        </w:rPr>
        <w:t>слуга (в том числе наличие бесплатных парковочных мест для специальных автотранспортных средств инвалидов);</w:t>
      </w:r>
    </w:p>
    <w:p w14:paraId="55A77184" w14:textId="6A950E9A" w:rsidR="002406DF" w:rsidRPr="00AA2049" w:rsidRDefault="002406DF" w:rsidP="0054336B">
      <w:pPr>
        <w:pStyle w:val="1"/>
        <w:spacing w:line="240" w:lineRule="auto"/>
        <w:ind w:firstLine="709"/>
        <w:rPr>
          <w:sz w:val="24"/>
          <w:szCs w:val="24"/>
        </w:rPr>
      </w:pPr>
      <w:r w:rsidRPr="00AA2049">
        <w:rPr>
          <w:sz w:val="24"/>
          <w:szCs w:val="24"/>
        </w:rPr>
        <w:t xml:space="preserve">соблюдение требований </w:t>
      </w:r>
      <w:r w:rsidR="00F95072" w:rsidRPr="00AA2049">
        <w:rPr>
          <w:sz w:val="24"/>
          <w:szCs w:val="24"/>
        </w:rPr>
        <w:t>Административного р</w:t>
      </w:r>
      <w:r w:rsidRPr="00AA2049">
        <w:rPr>
          <w:sz w:val="24"/>
          <w:szCs w:val="24"/>
        </w:rPr>
        <w:t xml:space="preserve">егламента о порядке информирования о предоставлении </w:t>
      </w:r>
      <w:r w:rsidR="00F95072" w:rsidRPr="00AA2049">
        <w:rPr>
          <w:sz w:val="24"/>
          <w:szCs w:val="24"/>
        </w:rPr>
        <w:t>Муниципальной у</w:t>
      </w:r>
      <w:r w:rsidRPr="00AA2049">
        <w:rPr>
          <w:sz w:val="24"/>
          <w:szCs w:val="24"/>
        </w:rPr>
        <w:t>слуги</w:t>
      </w:r>
    </w:p>
    <w:p w14:paraId="48D490BA" w14:textId="77777777" w:rsidR="00F95072" w:rsidRPr="00AA2049" w:rsidRDefault="00F95072" w:rsidP="0054336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1DC11C5E" w14:textId="215145A8" w:rsidR="00F95072" w:rsidRPr="00AA2049" w:rsidRDefault="00F95072" w:rsidP="0054336B">
      <w:pPr>
        <w:pStyle w:val="affff5"/>
        <w:ind w:firstLine="709"/>
        <w:rPr>
          <w:sz w:val="24"/>
          <w:szCs w:val="24"/>
        </w:rPr>
      </w:pPr>
      <w:r w:rsidRPr="00AA2049">
        <w:rPr>
          <w:sz w:val="24"/>
          <w:szCs w:val="24"/>
        </w:rPr>
        <w:t>Показателями качества предоставления Муниципальной услуги являются:</w:t>
      </w:r>
    </w:p>
    <w:p w14:paraId="146A121A" w14:textId="3DE5373D" w:rsidR="00F95072" w:rsidRPr="00AA2049" w:rsidRDefault="00F95072" w:rsidP="0054336B">
      <w:pPr>
        <w:pStyle w:val="1"/>
        <w:numPr>
          <w:ilvl w:val="0"/>
          <w:numId w:val="37"/>
        </w:numPr>
        <w:ind w:firstLine="709"/>
        <w:rPr>
          <w:sz w:val="24"/>
          <w:szCs w:val="24"/>
        </w:rPr>
      </w:pPr>
      <w:r w:rsidRPr="00AA2049">
        <w:rPr>
          <w:sz w:val="24"/>
          <w:szCs w:val="24"/>
        </w:rPr>
        <w:t>соблюдение сроков предоставления Муниципальной услуги;</w:t>
      </w:r>
    </w:p>
    <w:p w14:paraId="44451BA7" w14:textId="1276797C" w:rsidR="00F95072" w:rsidRPr="00AA2049" w:rsidRDefault="00F95072" w:rsidP="0054336B">
      <w:pPr>
        <w:pStyle w:val="1"/>
        <w:ind w:firstLine="709"/>
        <w:rPr>
          <w:sz w:val="24"/>
          <w:szCs w:val="24"/>
        </w:rPr>
      </w:pPr>
      <w:r w:rsidRPr="00AA2049">
        <w:rPr>
          <w:sz w:val="24"/>
          <w:szCs w:val="24"/>
        </w:rPr>
        <w:t>соблюдения установленного времени ожидания в очереди при подаче Заявления и при получении результата предоставления Муниципальной услуги;</w:t>
      </w:r>
    </w:p>
    <w:p w14:paraId="2A42B5F4" w14:textId="6F112276" w:rsidR="00F95072" w:rsidRPr="00AA2049" w:rsidRDefault="00F95072" w:rsidP="0054336B">
      <w:pPr>
        <w:pStyle w:val="1"/>
        <w:ind w:firstLine="709"/>
        <w:rPr>
          <w:sz w:val="24"/>
          <w:szCs w:val="24"/>
        </w:rPr>
      </w:pPr>
      <w:r w:rsidRPr="00AA2049">
        <w:rPr>
          <w:sz w:val="24"/>
          <w:szCs w:val="24"/>
        </w:rPr>
        <w:t>соотношение количества рассмотренных в срок Заявлений на предоставление Муниципальной услуги к общему количеству Заявлений, поступивших в связи с предоставлением Муниципальной услуги;</w:t>
      </w:r>
    </w:p>
    <w:p w14:paraId="5C4B14C6" w14:textId="36EE80A3" w:rsidR="00F95072" w:rsidRPr="00AA2049" w:rsidRDefault="00F95072" w:rsidP="0054336B">
      <w:pPr>
        <w:pStyle w:val="1"/>
        <w:ind w:firstLine="709"/>
        <w:rPr>
          <w:sz w:val="24"/>
          <w:szCs w:val="24"/>
        </w:rPr>
      </w:pPr>
      <w:r w:rsidRPr="00AA2049">
        <w:rPr>
          <w:sz w:val="24"/>
          <w:szCs w:val="24"/>
        </w:rPr>
        <w:t>своевременное направление уведомлений Заявителям о предоставлении или прекращении предоставления Муниципальной услуги;</w:t>
      </w:r>
    </w:p>
    <w:p w14:paraId="4768E68B" w14:textId="36C0ABEE" w:rsidR="00F95072" w:rsidRPr="00AA2049" w:rsidRDefault="00F95072" w:rsidP="0054336B">
      <w:pPr>
        <w:pStyle w:val="1"/>
        <w:ind w:firstLine="709"/>
        <w:rPr>
          <w:sz w:val="24"/>
          <w:szCs w:val="24"/>
        </w:rPr>
      </w:pPr>
      <w:r w:rsidRPr="00AA2049">
        <w:rPr>
          <w:sz w:val="24"/>
          <w:szCs w:val="24"/>
        </w:rPr>
        <w:t>соотношение количества обоснованных жалоб граждан и организаций по вопросам качества и доступности предоставления Муниципальной услуги к общему количеству жалоб.</w:t>
      </w:r>
    </w:p>
    <w:p w14:paraId="13BAC7F9" w14:textId="77777777" w:rsidR="002406DF" w:rsidRPr="00AA2049" w:rsidRDefault="002406DF" w:rsidP="0054336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2049">
        <w:rPr>
          <w:rFonts w:ascii="Times New Roman" w:hAnsi="Times New Roman"/>
          <w:sz w:val="24"/>
          <w:szCs w:val="24"/>
        </w:rPr>
        <w:br w:type="page"/>
      </w:r>
    </w:p>
    <w:p w14:paraId="7FA7CB8F" w14:textId="77777777" w:rsidR="002406DF" w:rsidRPr="00AA2049" w:rsidRDefault="002406DF" w:rsidP="0054336B">
      <w:pPr>
        <w:ind w:firstLine="709"/>
        <w:jc w:val="both"/>
        <w:rPr>
          <w:rFonts w:ascii="Times New Roman" w:hAnsi="Times New Roman"/>
          <w:lang w:eastAsia="ru-RU"/>
        </w:rPr>
      </w:pPr>
    </w:p>
    <w:p w14:paraId="539D5BFD" w14:textId="1EC2EE40" w:rsidR="004666FC" w:rsidRPr="00AA2049" w:rsidRDefault="00E1147C" w:rsidP="0054336B">
      <w:pPr>
        <w:pStyle w:val="1-"/>
        <w:spacing w:before="0" w:after="0" w:line="240" w:lineRule="auto"/>
        <w:ind w:left="5670" w:firstLine="709"/>
        <w:jc w:val="both"/>
        <w:rPr>
          <w:b w:val="0"/>
          <w:sz w:val="20"/>
          <w:szCs w:val="20"/>
          <w:lang w:val="ru-RU"/>
        </w:rPr>
      </w:pPr>
      <w:bookmarkStart w:id="605" w:name="_Toc497211014"/>
      <w:r w:rsidRPr="00AA2049">
        <w:rPr>
          <w:b w:val="0"/>
          <w:sz w:val="20"/>
          <w:szCs w:val="20"/>
          <w:lang w:val="ru-RU"/>
        </w:rPr>
        <w:t>Приложение №1</w:t>
      </w:r>
      <w:r w:rsidR="009716D2" w:rsidRPr="00AA2049">
        <w:rPr>
          <w:b w:val="0"/>
          <w:sz w:val="20"/>
          <w:szCs w:val="20"/>
          <w:lang w:val="ru-RU"/>
        </w:rPr>
        <w:t>3</w:t>
      </w:r>
      <w:bookmarkEnd w:id="605"/>
    </w:p>
    <w:p w14:paraId="4ED16847" w14:textId="77777777" w:rsidR="00B83EE7" w:rsidRPr="00AA2049" w:rsidRDefault="00E1147C" w:rsidP="0054336B">
      <w:pPr>
        <w:pStyle w:val="1-"/>
        <w:spacing w:after="0" w:line="240" w:lineRule="auto"/>
        <w:ind w:left="5670" w:firstLine="709"/>
        <w:jc w:val="both"/>
        <w:rPr>
          <w:b w:val="0"/>
          <w:sz w:val="20"/>
          <w:szCs w:val="20"/>
          <w:lang w:val="ru-RU"/>
        </w:rPr>
      </w:pPr>
      <w:bookmarkStart w:id="606" w:name="_Toc497211015"/>
      <w:r w:rsidRPr="00AA2049">
        <w:rPr>
          <w:b w:val="0"/>
          <w:sz w:val="20"/>
          <w:szCs w:val="20"/>
          <w:lang w:val="ru-RU"/>
        </w:rPr>
        <w:t xml:space="preserve">к </w:t>
      </w:r>
      <w:r w:rsidR="00B83EE7" w:rsidRPr="00AA2049">
        <w:rPr>
          <w:b w:val="0"/>
          <w:sz w:val="20"/>
          <w:szCs w:val="20"/>
          <w:lang w:val="ru-RU"/>
        </w:rPr>
        <w:t>административному регламенту</w:t>
      </w:r>
      <w:bookmarkEnd w:id="606"/>
    </w:p>
    <w:p w14:paraId="2C229AD3" w14:textId="77777777" w:rsidR="00B83EE7" w:rsidRPr="00AA2049" w:rsidRDefault="00B83EE7" w:rsidP="0054336B">
      <w:pPr>
        <w:ind w:firstLine="709"/>
        <w:jc w:val="both"/>
        <w:rPr>
          <w:rFonts w:ascii="Times New Roman" w:hAnsi="Times New Roman"/>
          <w:lang w:eastAsia="ru-RU"/>
        </w:rPr>
      </w:pPr>
    </w:p>
    <w:p w14:paraId="20E84120" w14:textId="77777777" w:rsidR="002406DF" w:rsidRPr="00AA2049" w:rsidRDefault="002406DF" w:rsidP="0054336B">
      <w:pPr>
        <w:ind w:firstLine="709"/>
        <w:jc w:val="both"/>
        <w:rPr>
          <w:rFonts w:ascii="Times New Roman" w:hAnsi="Times New Roman"/>
          <w:lang w:eastAsia="ru-RU"/>
        </w:rPr>
      </w:pPr>
    </w:p>
    <w:p w14:paraId="18F4C623" w14:textId="543340B2" w:rsidR="00453792" w:rsidRPr="00AA2049" w:rsidRDefault="00453792" w:rsidP="0054336B">
      <w:pPr>
        <w:pStyle w:val="12"/>
        <w:ind w:firstLine="709"/>
        <w:jc w:val="both"/>
        <w:rPr>
          <w:b w:val="0"/>
          <w:bCs w:val="0"/>
          <w:iCs w:val="0"/>
        </w:rPr>
      </w:pPr>
      <w:bookmarkStart w:id="607" w:name="_Toc468470807"/>
      <w:bookmarkStart w:id="608" w:name="_Toc473133123"/>
      <w:bookmarkStart w:id="609" w:name="_Toc497211017"/>
      <w:r w:rsidRPr="00AA2049">
        <w:rPr>
          <w:bCs w:val="0"/>
          <w:i w:val="0"/>
          <w:iCs w:val="0"/>
        </w:rPr>
        <w:t xml:space="preserve">Требования к обеспечению доступности </w:t>
      </w:r>
      <w:r w:rsidR="00F37378" w:rsidRPr="00AA2049">
        <w:rPr>
          <w:bCs w:val="0"/>
          <w:i w:val="0"/>
          <w:iCs w:val="0"/>
        </w:rPr>
        <w:t>Муниципальной</w:t>
      </w:r>
      <w:r w:rsidRPr="00AA2049">
        <w:rPr>
          <w:bCs w:val="0"/>
          <w:i w:val="0"/>
          <w:iCs w:val="0"/>
        </w:rPr>
        <w:t xml:space="preserve"> услуги для инвалидов</w:t>
      </w:r>
      <w:bookmarkEnd w:id="607"/>
      <w:bookmarkEnd w:id="608"/>
      <w:bookmarkEnd w:id="609"/>
    </w:p>
    <w:p w14:paraId="3CF4852C" w14:textId="77777777" w:rsidR="004666FC" w:rsidRPr="00AA2049" w:rsidRDefault="004666FC" w:rsidP="0054336B">
      <w:pPr>
        <w:ind w:firstLine="709"/>
        <w:jc w:val="both"/>
        <w:rPr>
          <w:rFonts w:ascii="Times New Roman" w:hAnsi="Times New Roman"/>
          <w:lang w:eastAsia="ru-RU"/>
        </w:rPr>
      </w:pPr>
    </w:p>
    <w:p w14:paraId="0161DFAC" w14:textId="67D61A82" w:rsidR="00453792" w:rsidRPr="00AA2049" w:rsidRDefault="00453792" w:rsidP="0054336B">
      <w:pPr>
        <w:numPr>
          <w:ilvl w:val="0"/>
          <w:numId w:val="38"/>
        </w:numPr>
        <w:autoSpaceDE w:val="0"/>
        <w:autoSpaceDN w:val="0"/>
        <w:adjustRightInd w:val="0"/>
        <w:spacing w:after="0"/>
        <w:ind w:left="786" w:firstLine="709"/>
        <w:jc w:val="both"/>
        <w:rPr>
          <w:rFonts w:ascii="Times New Roman" w:hAnsi="Times New Roman"/>
          <w:sz w:val="24"/>
          <w:szCs w:val="24"/>
        </w:rPr>
      </w:pPr>
      <w:r w:rsidRPr="00AA2049">
        <w:rPr>
          <w:rFonts w:ascii="Times New Roman" w:hAnsi="Times New Roman"/>
          <w:sz w:val="24"/>
          <w:szCs w:val="24"/>
        </w:rPr>
        <w:t xml:space="preserve">Лицам с </w:t>
      </w:r>
      <w:r w:rsidRPr="00AA2049">
        <w:rPr>
          <w:rFonts w:ascii="Times New Roman" w:hAnsi="Times New Roman"/>
          <w:sz w:val="24"/>
          <w:szCs w:val="24"/>
          <w:lang w:val="en-US"/>
        </w:rPr>
        <w:t>I</w:t>
      </w:r>
      <w:r w:rsidRPr="00AA2049">
        <w:rPr>
          <w:rFonts w:ascii="Times New Roman" w:hAnsi="Times New Roman"/>
          <w:sz w:val="24"/>
          <w:szCs w:val="24"/>
        </w:rPr>
        <w:t xml:space="preserve"> и </w:t>
      </w:r>
      <w:r w:rsidRPr="00AA2049">
        <w:rPr>
          <w:rFonts w:ascii="Times New Roman" w:hAnsi="Times New Roman"/>
          <w:sz w:val="24"/>
          <w:szCs w:val="24"/>
          <w:lang w:val="en-US"/>
        </w:rPr>
        <w:t>II</w:t>
      </w:r>
      <w:r w:rsidRPr="00AA2049">
        <w:rPr>
          <w:rFonts w:ascii="Times New Roman" w:hAnsi="Times New Roman"/>
          <w:sz w:val="24"/>
          <w:szCs w:val="24"/>
        </w:rPr>
        <w:t xml:space="preserve"> группами инвалидности обеспечивается возможность получения Муниципальной услуги по месту их пребывания с предварительной записью по телефону в МФЦ, а также посредством РПГУ.</w:t>
      </w:r>
    </w:p>
    <w:p w14:paraId="22CE6A61" w14:textId="4F3A3983" w:rsidR="00453792" w:rsidRPr="00AA2049" w:rsidRDefault="00453792" w:rsidP="0054336B">
      <w:pPr>
        <w:numPr>
          <w:ilvl w:val="0"/>
          <w:numId w:val="39"/>
        </w:num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AA2049">
        <w:rPr>
          <w:rFonts w:ascii="Times New Roman" w:hAnsi="Times New Roman"/>
          <w:sz w:val="24"/>
          <w:szCs w:val="24"/>
        </w:rPr>
        <w:t xml:space="preserve">При предоставлении Муниципальной услуги Заявителю (Представителю заявителя) - инвалиду с нарушениями функции слуха и инвалидам с нарушениями функций одновременно слуха и зрения должен быть обеспечен </w:t>
      </w:r>
      <w:proofErr w:type="spellStart"/>
      <w:r w:rsidRPr="00AA2049">
        <w:rPr>
          <w:rFonts w:ascii="Times New Roman" w:hAnsi="Times New Roman"/>
          <w:sz w:val="24"/>
          <w:szCs w:val="24"/>
        </w:rPr>
        <w:t>сурдоперевод</w:t>
      </w:r>
      <w:proofErr w:type="spellEnd"/>
      <w:r w:rsidRPr="00AA2049">
        <w:rPr>
          <w:rFonts w:ascii="Times New Roman" w:hAnsi="Times New Roman"/>
          <w:sz w:val="24"/>
          <w:szCs w:val="24"/>
        </w:rPr>
        <w:t xml:space="preserve"> или </w:t>
      </w:r>
      <w:proofErr w:type="spellStart"/>
      <w:r w:rsidRPr="00AA2049">
        <w:rPr>
          <w:rFonts w:ascii="Times New Roman" w:hAnsi="Times New Roman"/>
          <w:sz w:val="24"/>
          <w:szCs w:val="24"/>
        </w:rPr>
        <w:t>тифлосурдоперевод</w:t>
      </w:r>
      <w:proofErr w:type="spellEnd"/>
      <w:r w:rsidRPr="00AA2049">
        <w:rPr>
          <w:rFonts w:ascii="Times New Roman" w:hAnsi="Times New Roman"/>
          <w:sz w:val="24"/>
          <w:szCs w:val="24"/>
        </w:rPr>
        <w:t xml:space="preserve"> процесса предоставления Муниципальной услуги, либо организована работа автоматизированной системы </w:t>
      </w:r>
      <w:proofErr w:type="spellStart"/>
      <w:r w:rsidRPr="00AA2049">
        <w:rPr>
          <w:rFonts w:ascii="Times New Roman" w:hAnsi="Times New Roman"/>
          <w:sz w:val="24"/>
          <w:szCs w:val="24"/>
        </w:rPr>
        <w:t>сурдоперевода</w:t>
      </w:r>
      <w:proofErr w:type="spellEnd"/>
      <w:r w:rsidRPr="00AA2049">
        <w:rPr>
          <w:rFonts w:ascii="Times New Roman" w:hAnsi="Times New Roman"/>
          <w:sz w:val="24"/>
          <w:szCs w:val="24"/>
        </w:rPr>
        <w:t xml:space="preserve"> или </w:t>
      </w:r>
      <w:proofErr w:type="spellStart"/>
      <w:r w:rsidRPr="00AA2049">
        <w:rPr>
          <w:rFonts w:ascii="Times New Roman" w:hAnsi="Times New Roman"/>
          <w:sz w:val="24"/>
          <w:szCs w:val="24"/>
        </w:rPr>
        <w:t>тифлосурдоперевода</w:t>
      </w:r>
      <w:proofErr w:type="spellEnd"/>
      <w:r w:rsidRPr="00AA2049">
        <w:rPr>
          <w:rFonts w:ascii="Times New Roman" w:hAnsi="Times New Roman"/>
          <w:sz w:val="24"/>
          <w:szCs w:val="24"/>
        </w:rPr>
        <w:t>, произведено консультирование по интересующим его вопросам указанным способом.</w:t>
      </w:r>
    </w:p>
    <w:p w14:paraId="63D3DB1C" w14:textId="5844D868" w:rsidR="00453792" w:rsidRPr="00AA2049" w:rsidRDefault="00453792" w:rsidP="0054336B">
      <w:pPr>
        <w:pStyle w:val="1"/>
        <w:numPr>
          <w:ilvl w:val="0"/>
          <w:numId w:val="39"/>
        </w:numPr>
        <w:ind w:firstLine="709"/>
        <w:rPr>
          <w:sz w:val="24"/>
          <w:szCs w:val="24"/>
        </w:rPr>
      </w:pPr>
      <w:r w:rsidRPr="00AA2049">
        <w:rPr>
          <w:sz w:val="24"/>
          <w:szCs w:val="24"/>
        </w:rPr>
        <w:t>В помещениях, предназначенных для приема Заявителей (Представителей заявителей), должно быть организовано отдельное окно (место приема), приспособленное для приема инвалидов со стойкими расстройствами зрения и слуха, а также опорно-двигательной функции.</w:t>
      </w:r>
    </w:p>
    <w:p w14:paraId="5189BEA3" w14:textId="77777777" w:rsidR="00453792" w:rsidRPr="00AA2049" w:rsidRDefault="00453792" w:rsidP="0054336B">
      <w:pPr>
        <w:pStyle w:val="1"/>
        <w:ind w:firstLine="709"/>
        <w:rPr>
          <w:sz w:val="24"/>
          <w:szCs w:val="24"/>
        </w:rPr>
      </w:pPr>
      <w:r w:rsidRPr="00AA2049">
        <w:rPr>
          <w:sz w:val="24"/>
          <w:szCs w:val="24"/>
        </w:rPr>
        <w:t xml:space="preserve">В помещениях, предназначенных для приема Заявителей (Представителей заявителей), обеспечивается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AA2049">
        <w:rPr>
          <w:sz w:val="24"/>
          <w:szCs w:val="24"/>
        </w:rPr>
        <w:t>сурдопереводчика</w:t>
      </w:r>
      <w:proofErr w:type="spellEnd"/>
      <w:r w:rsidRPr="00AA2049">
        <w:rPr>
          <w:sz w:val="24"/>
          <w:szCs w:val="24"/>
        </w:rPr>
        <w:t xml:space="preserve">, </w:t>
      </w:r>
      <w:proofErr w:type="spellStart"/>
      <w:r w:rsidRPr="00AA2049">
        <w:rPr>
          <w:sz w:val="24"/>
          <w:szCs w:val="24"/>
        </w:rPr>
        <w:t>тифлосурдопереводчика</w:t>
      </w:r>
      <w:proofErr w:type="spellEnd"/>
      <w:r w:rsidRPr="00AA2049">
        <w:rPr>
          <w:sz w:val="24"/>
          <w:szCs w:val="24"/>
        </w:rPr>
        <w:t xml:space="preserve"> и собаки-проводника.</w:t>
      </w:r>
    </w:p>
    <w:p w14:paraId="2C63664E" w14:textId="373ADCAD" w:rsidR="00453792" w:rsidRPr="00AA2049" w:rsidRDefault="00453792" w:rsidP="0054336B">
      <w:pPr>
        <w:pStyle w:val="1"/>
        <w:ind w:firstLine="709"/>
        <w:rPr>
          <w:sz w:val="24"/>
          <w:szCs w:val="24"/>
        </w:rPr>
      </w:pPr>
      <w:r w:rsidRPr="00AA2049">
        <w:rPr>
          <w:sz w:val="24"/>
          <w:szCs w:val="24"/>
        </w:rPr>
        <w:t>По желанию Заявителя (Представителя заявителя) Заявление подготавливается специалистом органа, предоставляющего Муниципальную услугу или МФЦ, текст Заявления зачитывается Заявителю (Представителю заявителя), если он затрудняется это сделать самостоятельно.</w:t>
      </w:r>
    </w:p>
    <w:p w14:paraId="7C58982C" w14:textId="6830A100" w:rsidR="00453792" w:rsidRPr="00AA2049" w:rsidRDefault="00453792" w:rsidP="0054336B">
      <w:pPr>
        <w:pStyle w:val="1"/>
        <w:ind w:firstLine="709"/>
        <w:rPr>
          <w:sz w:val="24"/>
          <w:szCs w:val="24"/>
        </w:rPr>
      </w:pPr>
      <w:r w:rsidRPr="00AA2049">
        <w:rPr>
          <w:sz w:val="24"/>
          <w:szCs w:val="24"/>
        </w:rPr>
        <w:t>Инвалидам, имеющим ограничения двигательной активности, препятствующие самостоятельному подписанию документов, предлагается обратиться к нотариусу для удостоверения подписи другого лица (рукоприкладчика), за инвалида.</w:t>
      </w:r>
    </w:p>
    <w:p w14:paraId="6DD2C804" w14:textId="220BD92E" w:rsidR="00453792" w:rsidRPr="00AA2049" w:rsidRDefault="00453792" w:rsidP="0054336B">
      <w:pPr>
        <w:pStyle w:val="1"/>
        <w:ind w:firstLine="709"/>
        <w:rPr>
          <w:sz w:val="24"/>
          <w:szCs w:val="24"/>
        </w:rPr>
      </w:pPr>
      <w:r w:rsidRPr="00AA2049">
        <w:rPr>
          <w:sz w:val="24"/>
          <w:szCs w:val="24"/>
        </w:rPr>
        <w:t xml:space="preserve">Здание (помещение) </w:t>
      </w:r>
      <w:r w:rsidR="00E54B5C" w:rsidRPr="00AA2049">
        <w:rPr>
          <w:sz w:val="24"/>
          <w:szCs w:val="24"/>
        </w:rPr>
        <w:t>Уполномоченного органа</w:t>
      </w:r>
      <w:r w:rsidRPr="00AA2049">
        <w:rPr>
          <w:sz w:val="24"/>
          <w:szCs w:val="24"/>
        </w:rPr>
        <w:t>, МФЦ оборудуется информационной табличкой (вывеской), содержащей полное наименование МФЦ, а также информацию о режиме его работы.</w:t>
      </w:r>
    </w:p>
    <w:p w14:paraId="4A50415B" w14:textId="39C0FDD8" w:rsidR="00453792" w:rsidRPr="00AA2049" w:rsidRDefault="00453792" w:rsidP="0054336B">
      <w:pPr>
        <w:pStyle w:val="1"/>
        <w:ind w:firstLine="709"/>
        <w:rPr>
          <w:sz w:val="24"/>
          <w:szCs w:val="24"/>
        </w:rPr>
      </w:pPr>
      <w:r w:rsidRPr="00AA2049">
        <w:rPr>
          <w:sz w:val="24"/>
          <w:szCs w:val="24"/>
        </w:rPr>
        <w:t xml:space="preserve">Вход в здание (помещение) </w:t>
      </w:r>
      <w:r w:rsidR="00E54B5C" w:rsidRPr="00AA2049">
        <w:rPr>
          <w:sz w:val="24"/>
          <w:szCs w:val="24"/>
        </w:rPr>
        <w:t>Уполномоченного органа</w:t>
      </w:r>
      <w:r w:rsidRPr="00AA2049">
        <w:rPr>
          <w:sz w:val="24"/>
          <w:szCs w:val="24"/>
        </w:rPr>
        <w:t>, МФЦ и выход из него оборудуются соответствующими указателями с автономными источниками бесперебойного питания, а также лестницами с поручнями и пандусами для передвижения детских и инвалидных колясок в соответствии с требованиями Федерального закона от 30 декабря 2009 года № 384-ФЗ «Технический регламент о безопасности зданий и сооружений».</w:t>
      </w:r>
    </w:p>
    <w:p w14:paraId="03E81C4D" w14:textId="46273758" w:rsidR="00453792" w:rsidRPr="00AA2049" w:rsidRDefault="00453792" w:rsidP="0054336B">
      <w:pPr>
        <w:pStyle w:val="1"/>
        <w:ind w:firstLine="709"/>
        <w:rPr>
          <w:sz w:val="24"/>
          <w:szCs w:val="24"/>
        </w:rPr>
      </w:pPr>
      <w:r w:rsidRPr="00AA2049">
        <w:rPr>
          <w:sz w:val="24"/>
          <w:szCs w:val="24"/>
        </w:rPr>
        <w:lastRenderedPageBreak/>
        <w:t xml:space="preserve">Помещения </w:t>
      </w:r>
      <w:r w:rsidR="00E54B5C" w:rsidRPr="00AA2049">
        <w:rPr>
          <w:sz w:val="24"/>
          <w:szCs w:val="24"/>
        </w:rPr>
        <w:t>Уполномоченного органа</w:t>
      </w:r>
      <w:r w:rsidRPr="00AA2049">
        <w:rPr>
          <w:sz w:val="24"/>
          <w:szCs w:val="24"/>
        </w:rPr>
        <w:t xml:space="preserve"> и МФЦ, предназначенные для работы с Заявителями (Представителями заявителей), располагаются на нижних этажах здания и имеют отдельный вход. В случае расположения </w:t>
      </w:r>
      <w:r w:rsidR="00E54B5C" w:rsidRPr="00AA2049">
        <w:rPr>
          <w:sz w:val="24"/>
          <w:szCs w:val="24"/>
        </w:rPr>
        <w:t>Уполномоченного органа</w:t>
      </w:r>
      <w:r w:rsidRPr="00AA2049">
        <w:rPr>
          <w:sz w:val="24"/>
          <w:szCs w:val="24"/>
        </w:rPr>
        <w:t xml:space="preserve"> и МФЦ на втором этаже и выше, здание оснащается лифтом, эскалатором или иными автоматическими подъемными устройствами, в том числе для инвалидов.</w:t>
      </w:r>
    </w:p>
    <w:p w14:paraId="7A925A16" w14:textId="57FEA621" w:rsidR="00453792" w:rsidRPr="00AA2049" w:rsidRDefault="00453792" w:rsidP="0054336B">
      <w:pPr>
        <w:pStyle w:val="1"/>
        <w:ind w:firstLine="709"/>
        <w:rPr>
          <w:sz w:val="24"/>
          <w:szCs w:val="24"/>
        </w:rPr>
      </w:pPr>
      <w:r w:rsidRPr="00AA2049">
        <w:rPr>
          <w:sz w:val="24"/>
          <w:szCs w:val="24"/>
        </w:rPr>
        <w:t xml:space="preserve">В </w:t>
      </w:r>
      <w:r w:rsidR="00E54B5C" w:rsidRPr="00AA2049">
        <w:rPr>
          <w:sz w:val="24"/>
          <w:szCs w:val="24"/>
        </w:rPr>
        <w:t>Уполномоченный орган</w:t>
      </w:r>
      <w:r w:rsidRPr="00AA2049">
        <w:rPr>
          <w:sz w:val="24"/>
          <w:szCs w:val="24"/>
        </w:rPr>
        <w:t xml:space="preserve"> и МФЦ организуется бесплатный туалет для посетителей, в том числе туалет, предназначенный для инвалидов.</w:t>
      </w:r>
    </w:p>
    <w:p w14:paraId="58CE69E6" w14:textId="0B68FA68" w:rsidR="002406DF" w:rsidRPr="00AA2049" w:rsidRDefault="00453792" w:rsidP="0054336B">
      <w:pPr>
        <w:pStyle w:val="1"/>
        <w:ind w:firstLine="709"/>
        <w:rPr>
          <w:sz w:val="24"/>
          <w:szCs w:val="24"/>
        </w:rPr>
      </w:pPr>
      <w:r w:rsidRPr="00AA2049">
        <w:rPr>
          <w:sz w:val="24"/>
          <w:szCs w:val="24"/>
        </w:rPr>
        <w:t xml:space="preserve">Специалистами </w:t>
      </w:r>
      <w:r w:rsidR="00E54B5C" w:rsidRPr="00AA2049">
        <w:rPr>
          <w:sz w:val="24"/>
          <w:szCs w:val="24"/>
        </w:rPr>
        <w:t>Уполномоченного органа</w:t>
      </w:r>
      <w:r w:rsidRPr="00AA2049">
        <w:rPr>
          <w:sz w:val="24"/>
          <w:szCs w:val="24"/>
        </w:rPr>
        <w:t xml:space="preserve"> и МФЦ организуется работа по сопровождению инвалидов, имеющих стойкие расстройства функции зрения и самостоятельного передвижения, и предоставление им помощи при обращении за </w:t>
      </w:r>
      <w:r w:rsidR="00E54B5C" w:rsidRPr="00AA2049">
        <w:rPr>
          <w:sz w:val="24"/>
          <w:szCs w:val="24"/>
        </w:rPr>
        <w:t>Муниципальной</w:t>
      </w:r>
      <w:r w:rsidRPr="00AA2049">
        <w:rPr>
          <w:sz w:val="24"/>
          <w:szCs w:val="24"/>
        </w:rPr>
        <w:t xml:space="preserve"> услугой и получения результата предоставления услуги; оказанию помощи инвалидам в преодолении барьеров, мешающих получению ими услуг наравне с другими.</w:t>
      </w:r>
    </w:p>
    <w:p w14:paraId="22A9C608" w14:textId="77777777" w:rsidR="000F701F" w:rsidRPr="00AA2049" w:rsidRDefault="000F701F" w:rsidP="0054336B">
      <w:pPr>
        <w:pageBreakBefore/>
        <w:spacing w:after="0" w:line="240" w:lineRule="auto"/>
        <w:ind w:firstLine="709"/>
        <w:jc w:val="both"/>
        <w:outlineLvl w:val="2"/>
        <w:rPr>
          <w:rFonts w:ascii="Times New Roman" w:hAnsi="Times New Roman"/>
          <w:b/>
          <w:sz w:val="24"/>
          <w:szCs w:val="24"/>
        </w:rPr>
        <w:sectPr w:rsidR="000F701F" w:rsidRPr="00AA2049" w:rsidSect="006A603C">
          <w:pgSz w:w="11906" w:h="16838" w:code="9"/>
          <w:pgMar w:top="1276" w:right="566" w:bottom="1440" w:left="1276" w:header="720" w:footer="720" w:gutter="0"/>
          <w:cols w:space="720"/>
          <w:noEndnote/>
          <w:titlePg/>
          <w:docGrid w:linePitch="299"/>
        </w:sectPr>
      </w:pPr>
      <w:bookmarkStart w:id="610" w:name="_Ref437561935"/>
      <w:bookmarkStart w:id="611" w:name="_Ref437728895"/>
      <w:bookmarkStart w:id="612" w:name="_Toc437973324"/>
      <w:bookmarkStart w:id="613" w:name="_Toc438110066"/>
      <w:bookmarkStart w:id="614" w:name="_Toc438376278"/>
      <w:bookmarkStart w:id="615" w:name="_Ref437966607"/>
      <w:bookmarkStart w:id="616" w:name="_Toc437973307"/>
      <w:bookmarkStart w:id="617" w:name="_Toc438110049"/>
      <w:bookmarkStart w:id="618" w:name="_Toc438376261"/>
      <w:bookmarkEnd w:id="370"/>
      <w:bookmarkEnd w:id="371"/>
      <w:bookmarkEnd w:id="372"/>
      <w:bookmarkEnd w:id="373"/>
      <w:bookmarkEnd w:id="374"/>
      <w:bookmarkEnd w:id="375"/>
    </w:p>
    <w:bookmarkEnd w:id="610"/>
    <w:bookmarkEnd w:id="611"/>
    <w:bookmarkEnd w:id="612"/>
    <w:bookmarkEnd w:id="613"/>
    <w:bookmarkEnd w:id="614"/>
    <w:p w14:paraId="58139C5E" w14:textId="77777777" w:rsidR="00D328FC" w:rsidRPr="00AA2049" w:rsidRDefault="00D328FC" w:rsidP="0054336B">
      <w:pPr>
        <w:pStyle w:val="1"/>
        <w:numPr>
          <w:ilvl w:val="0"/>
          <w:numId w:val="0"/>
        </w:numPr>
        <w:spacing w:line="240" w:lineRule="auto"/>
        <w:ind w:firstLine="709"/>
        <w:rPr>
          <w:sz w:val="24"/>
          <w:szCs w:val="24"/>
        </w:rPr>
      </w:pPr>
    </w:p>
    <w:p w14:paraId="0BA5C6CC" w14:textId="60F7BEEE" w:rsidR="004666FC" w:rsidRPr="00AA2049" w:rsidRDefault="00053EDA" w:rsidP="00003678">
      <w:pPr>
        <w:pStyle w:val="1-"/>
        <w:spacing w:before="0" w:after="0" w:line="240" w:lineRule="auto"/>
        <w:ind w:left="5670" w:firstLine="709"/>
        <w:jc w:val="right"/>
        <w:rPr>
          <w:b w:val="0"/>
          <w:sz w:val="20"/>
          <w:szCs w:val="20"/>
          <w:lang w:val="ru-RU"/>
        </w:rPr>
      </w:pPr>
      <w:bookmarkStart w:id="619" w:name="_Toc497211018"/>
      <w:bookmarkStart w:id="620" w:name="_Ref437561820"/>
      <w:bookmarkStart w:id="621" w:name="_Toc437973310"/>
      <w:bookmarkStart w:id="622" w:name="_Toc438110052"/>
      <w:bookmarkStart w:id="623" w:name="_Toc438376264"/>
      <w:bookmarkEnd w:id="615"/>
      <w:bookmarkEnd w:id="616"/>
      <w:bookmarkEnd w:id="617"/>
      <w:bookmarkEnd w:id="618"/>
      <w:r w:rsidRPr="00AA2049">
        <w:rPr>
          <w:b w:val="0"/>
          <w:sz w:val="20"/>
          <w:szCs w:val="20"/>
          <w:lang w:val="ru-RU"/>
        </w:rPr>
        <w:t>П</w:t>
      </w:r>
      <w:r w:rsidR="00837918" w:rsidRPr="00AA2049">
        <w:rPr>
          <w:b w:val="0"/>
          <w:sz w:val="20"/>
          <w:szCs w:val="20"/>
          <w:lang w:val="ru-RU"/>
        </w:rPr>
        <w:t>риложение №</w:t>
      </w:r>
      <w:r w:rsidR="00DD0696" w:rsidRPr="00AA2049">
        <w:rPr>
          <w:b w:val="0"/>
          <w:sz w:val="20"/>
          <w:szCs w:val="20"/>
          <w:lang w:val="ru-RU"/>
        </w:rPr>
        <w:t>1</w:t>
      </w:r>
      <w:r w:rsidR="009716D2" w:rsidRPr="00AA2049">
        <w:rPr>
          <w:b w:val="0"/>
          <w:sz w:val="20"/>
          <w:szCs w:val="20"/>
          <w:lang w:val="ru-RU"/>
        </w:rPr>
        <w:t>4</w:t>
      </w:r>
      <w:bookmarkEnd w:id="619"/>
    </w:p>
    <w:p w14:paraId="469A6AA4" w14:textId="2C9D7A22" w:rsidR="00B83EE7" w:rsidRPr="00AA2049" w:rsidRDefault="00837918" w:rsidP="00003678">
      <w:pPr>
        <w:pStyle w:val="1-"/>
        <w:spacing w:before="0" w:after="0" w:line="240" w:lineRule="auto"/>
        <w:ind w:left="5670" w:firstLine="709"/>
        <w:jc w:val="right"/>
        <w:outlineLvl w:val="9"/>
        <w:rPr>
          <w:b w:val="0"/>
          <w:sz w:val="20"/>
          <w:szCs w:val="20"/>
        </w:rPr>
      </w:pPr>
      <w:bookmarkStart w:id="624" w:name="_Toc497211019"/>
      <w:r w:rsidRPr="00AA2049">
        <w:rPr>
          <w:b w:val="0"/>
          <w:sz w:val="20"/>
          <w:szCs w:val="20"/>
          <w:lang w:val="ru-RU"/>
        </w:rPr>
        <w:t xml:space="preserve">к </w:t>
      </w:r>
      <w:r w:rsidR="00B83EE7" w:rsidRPr="00AA2049">
        <w:rPr>
          <w:b w:val="0"/>
          <w:sz w:val="20"/>
          <w:szCs w:val="20"/>
        </w:rPr>
        <w:t>административному регламенту</w:t>
      </w:r>
      <w:bookmarkEnd w:id="624"/>
    </w:p>
    <w:p w14:paraId="31279E95" w14:textId="77777777" w:rsidR="00837918" w:rsidRPr="00AA2049" w:rsidRDefault="00837918" w:rsidP="0054336B">
      <w:pPr>
        <w:pStyle w:val="1-"/>
        <w:spacing w:before="0" w:after="0" w:line="240" w:lineRule="auto"/>
        <w:ind w:firstLine="709"/>
        <w:jc w:val="both"/>
        <w:rPr>
          <w:sz w:val="24"/>
          <w:szCs w:val="24"/>
          <w:lang w:val="ru-RU"/>
        </w:rPr>
      </w:pPr>
    </w:p>
    <w:p w14:paraId="12DDAC0E" w14:textId="70D75666" w:rsidR="004422CB" w:rsidRPr="00AA2049" w:rsidRDefault="004422CB" w:rsidP="0054336B">
      <w:pPr>
        <w:pStyle w:val="1-"/>
        <w:spacing w:before="0" w:after="0" w:line="240" w:lineRule="auto"/>
        <w:ind w:firstLine="709"/>
        <w:jc w:val="both"/>
        <w:rPr>
          <w:sz w:val="24"/>
          <w:szCs w:val="24"/>
          <w:lang w:val="ru-RU"/>
        </w:rPr>
      </w:pPr>
      <w:bookmarkStart w:id="625" w:name="_Toc469055733"/>
      <w:bookmarkStart w:id="626" w:name="_Toc497211021"/>
      <w:bookmarkEnd w:id="620"/>
      <w:r w:rsidRPr="00AA2049">
        <w:rPr>
          <w:sz w:val="24"/>
          <w:szCs w:val="24"/>
        </w:rPr>
        <w:t>Перечень и содержание административных действий, составляющих административные процедуры</w:t>
      </w:r>
      <w:bookmarkEnd w:id="621"/>
      <w:bookmarkEnd w:id="622"/>
      <w:bookmarkEnd w:id="623"/>
      <w:bookmarkEnd w:id="625"/>
      <w:bookmarkEnd w:id="626"/>
    </w:p>
    <w:p w14:paraId="3F3A3DC1" w14:textId="77777777" w:rsidR="00F76F13" w:rsidRPr="00AA2049" w:rsidRDefault="00F76F13" w:rsidP="0054336B">
      <w:pPr>
        <w:pStyle w:val="1-"/>
        <w:spacing w:before="0" w:after="0" w:line="240" w:lineRule="auto"/>
        <w:ind w:firstLine="709"/>
        <w:jc w:val="both"/>
        <w:outlineLvl w:val="9"/>
        <w:rPr>
          <w:sz w:val="24"/>
          <w:szCs w:val="24"/>
          <w:lang w:val="ru-RU"/>
        </w:rPr>
      </w:pPr>
    </w:p>
    <w:p w14:paraId="385FE4EA" w14:textId="30632ADE" w:rsidR="00F76F13" w:rsidRPr="00AA2049" w:rsidRDefault="00015CCB" w:rsidP="0054336B">
      <w:pPr>
        <w:pStyle w:val="affff3"/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bookmarkStart w:id="627" w:name="_Toc441496582"/>
      <w:bookmarkStart w:id="628" w:name="_Toc438110054"/>
      <w:bookmarkStart w:id="629" w:name="_Toc437973312"/>
      <w:bookmarkStart w:id="630" w:name="_Toc438376266"/>
      <w:r w:rsidRPr="00AA2049">
        <w:rPr>
          <w:rFonts w:ascii="Times New Roman" w:hAnsi="Times New Roman"/>
          <w:b/>
          <w:sz w:val="24"/>
          <w:szCs w:val="24"/>
        </w:rPr>
        <w:t>1. Прием Заявления и документов.</w:t>
      </w:r>
      <w:bookmarkEnd w:id="627"/>
    </w:p>
    <w:p w14:paraId="1D4C5B6F" w14:textId="77777777" w:rsidR="00015CCB" w:rsidRPr="00AA2049" w:rsidRDefault="00015CCB" w:rsidP="0054336B">
      <w:pPr>
        <w:keepNext/>
        <w:spacing w:before="240" w:after="60" w:line="240" w:lineRule="auto"/>
        <w:ind w:left="142" w:firstLine="709"/>
        <w:jc w:val="both"/>
        <w:outlineLvl w:val="1"/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</w:pPr>
      <w:bookmarkStart w:id="631" w:name="_Toc485914527"/>
      <w:bookmarkStart w:id="632" w:name="_Toc497211022"/>
      <w:bookmarkStart w:id="633" w:name="_Toc441496583"/>
      <w:r w:rsidRPr="00AA2049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>1.1. Порядок</w:t>
      </w:r>
      <w:r w:rsidRPr="00AA2049"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  <w:t xml:space="preserve"> </w:t>
      </w:r>
      <w:r w:rsidRPr="00AA2049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>выполнения административных действий при личном обращении Заявителя</w:t>
      </w:r>
      <w:r w:rsidRPr="00AA2049" w:rsidDel="003A4A00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 xml:space="preserve"> </w:t>
      </w:r>
      <w:r w:rsidRPr="00AA2049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>(Представителя заявителя) в МФЦ.</w:t>
      </w:r>
      <w:bookmarkEnd w:id="631"/>
      <w:bookmarkEnd w:id="632"/>
    </w:p>
    <w:p w14:paraId="791B75F3" w14:textId="77777777" w:rsidR="00F76F13" w:rsidRPr="00AA2049" w:rsidRDefault="00F76F13" w:rsidP="0054336B">
      <w:pPr>
        <w:pStyle w:val="2-"/>
        <w:numPr>
          <w:ilvl w:val="0"/>
          <w:numId w:val="0"/>
        </w:numPr>
        <w:spacing w:before="0" w:after="0"/>
        <w:ind w:firstLine="709"/>
        <w:jc w:val="both"/>
        <w:outlineLvl w:val="9"/>
        <w:rPr>
          <w:i w:val="0"/>
          <w:sz w:val="24"/>
          <w:szCs w:val="24"/>
        </w:rPr>
      </w:pPr>
    </w:p>
    <w:tbl>
      <w:tblPr>
        <w:tblW w:w="493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8"/>
        <w:gridCol w:w="3605"/>
        <w:gridCol w:w="2048"/>
        <w:gridCol w:w="1925"/>
        <w:gridCol w:w="4494"/>
      </w:tblGrid>
      <w:tr w:rsidR="00015CCB" w:rsidRPr="00AA2049" w14:paraId="19A09224" w14:textId="77777777" w:rsidTr="001D321B">
        <w:trPr>
          <w:tblHeader/>
        </w:trPr>
        <w:tc>
          <w:tcPr>
            <w:tcW w:w="681" w:type="pct"/>
            <w:shd w:val="clear" w:color="auto" w:fill="auto"/>
            <w:vAlign w:val="center"/>
          </w:tcPr>
          <w:p w14:paraId="1A860DEE" w14:textId="77777777" w:rsidR="00015CCB" w:rsidRPr="00AA2049" w:rsidRDefault="00015CCB" w:rsidP="0054336B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Место выполнения процедуры/ используемая ИС</w:t>
            </w:r>
          </w:p>
        </w:tc>
        <w:tc>
          <w:tcPr>
            <w:tcW w:w="1312" w:type="pct"/>
            <w:shd w:val="clear" w:color="auto" w:fill="auto"/>
            <w:vAlign w:val="center"/>
          </w:tcPr>
          <w:p w14:paraId="23D1361C" w14:textId="77777777" w:rsidR="00015CCB" w:rsidRPr="00AA2049" w:rsidRDefault="00015CCB" w:rsidP="0054336B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142"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Административные действия</w:t>
            </w:r>
          </w:p>
        </w:tc>
        <w:tc>
          <w:tcPr>
            <w:tcW w:w="753" w:type="pct"/>
            <w:shd w:val="clear" w:color="auto" w:fill="auto"/>
            <w:vAlign w:val="center"/>
          </w:tcPr>
          <w:p w14:paraId="2C159110" w14:textId="77777777" w:rsidR="00015CCB" w:rsidRPr="00AA2049" w:rsidRDefault="00015CCB" w:rsidP="0054336B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142"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Средний срок выполнения</w:t>
            </w:r>
          </w:p>
        </w:tc>
        <w:tc>
          <w:tcPr>
            <w:tcW w:w="623" w:type="pct"/>
            <w:vAlign w:val="center"/>
          </w:tcPr>
          <w:p w14:paraId="526AD1D4" w14:textId="77777777" w:rsidR="00015CCB" w:rsidRPr="00AA2049" w:rsidRDefault="00015CCB" w:rsidP="0054336B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142"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Средняя трудоемкость выполнения</w:t>
            </w:r>
          </w:p>
        </w:tc>
        <w:tc>
          <w:tcPr>
            <w:tcW w:w="1631" w:type="pct"/>
            <w:shd w:val="clear" w:color="auto" w:fill="auto"/>
            <w:vAlign w:val="center"/>
          </w:tcPr>
          <w:p w14:paraId="670082A3" w14:textId="77777777" w:rsidR="00015CCB" w:rsidRPr="00AA2049" w:rsidRDefault="00015CCB" w:rsidP="0054336B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142"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Содержание действия</w:t>
            </w:r>
          </w:p>
        </w:tc>
      </w:tr>
      <w:tr w:rsidR="00015CCB" w:rsidRPr="00AA2049" w14:paraId="681C25D4" w14:textId="77777777" w:rsidTr="001D321B">
        <w:tc>
          <w:tcPr>
            <w:tcW w:w="681" w:type="pct"/>
            <w:vMerge w:val="restart"/>
            <w:shd w:val="clear" w:color="auto" w:fill="auto"/>
          </w:tcPr>
          <w:p w14:paraId="40132A46" w14:textId="77777777" w:rsidR="00015CCB" w:rsidRPr="00AA2049" w:rsidRDefault="00015CCB" w:rsidP="0054336B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142"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МФЦ/</w:t>
            </w:r>
            <w:r w:rsidRPr="00AA2049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 xml:space="preserve"> Модуль МФЦ ЕИС ОУ</w:t>
            </w:r>
          </w:p>
        </w:tc>
        <w:tc>
          <w:tcPr>
            <w:tcW w:w="1312" w:type="pct"/>
            <w:shd w:val="clear" w:color="auto" w:fill="auto"/>
          </w:tcPr>
          <w:p w14:paraId="3A4985F0" w14:textId="77777777" w:rsidR="00015CCB" w:rsidRPr="00AA2049" w:rsidRDefault="00015CCB" w:rsidP="0054336B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-2"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Установление соответствия личности Заявителя (Представителя заявителя) документам, удостоверяющим личность</w:t>
            </w:r>
          </w:p>
        </w:tc>
        <w:tc>
          <w:tcPr>
            <w:tcW w:w="753" w:type="pct"/>
            <w:vMerge w:val="restart"/>
            <w:shd w:val="clear" w:color="auto" w:fill="auto"/>
          </w:tcPr>
          <w:p w14:paraId="31A41F1B" w14:textId="3BBF4412" w:rsidR="00015CCB" w:rsidRPr="00AA2049" w:rsidRDefault="00015CCB" w:rsidP="0054336B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142"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течение 1 рабочего дня МФЦ (не включается в общий срок предоставления </w:t>
            </w:r>
            <w:r w:rsidR="008D6FFB"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Муниципальной </w:t>
            </w: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услуги).</w:t>
            </w:r>
          </w:p>
        </w:tc>
        <w:tc>
          <w:tcPr>
            <w:tcW w:w="623" w:type="pct"/>
          </w:tcPr>
          <w:p w14:paraId="004A1D43" w14:textId="77777777" w:rsidR="00015CCB" w:rsidRPr="00AA2049" w:rsidDel="00D40478" w:rsidRDefault="00015CCB" w:rsidP="0054336B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142"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 минут</w:t>
            </w:r>
          </w:p>
        </w:tc>
        <w:tc>
          <w:tcPr>
            <w:tcW w:w="1631" w:type="pct"/>
            <w:shd w:val="clear" w:color="auto" w:fill="auto"/>
          </w:tcPr>
          <w:p w14:paraId="36514DA3" w14:textId="0EB516B1" w:rsidR="00015CCB" w:rsidRPr="00AA2049" w:rsidRDefault="00015CCB" w:rsidP="0054336B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Документы проверяются на соответствие требованиям, указанным в пункте 10 и </w:t>
            </w:r>
            <w:r w:rsidRPr="00AA2049">
              <w:rPr>
                <w:rFonts w:ascii="Times New Roman" w:eastAsia="Times New Roman" w:hAnsi="Times New Roman"/>
                <w:color w:val="0000FF" w:themeColor="hyperlink"/>
                <w:sz w:val="24"/>
                <w:szCs w:val="24"/>
                <w:u w:val="single"/>
                <w:lang w:eastAsia="ru-RU"/>
              </w:rPr>
              <w:t xml:space="preserve">Приложении </w:t>
            </w:r>
            <w:r w:rsidR="009166E8" w:rsidRPr="00AA2049">
              <w:rPr>
                <w:rFonts w:ascii="Times New Roman" w:eastAsia="Times New Roman" w:hAnsi="Times New Roman"/>
                <w:color w:val="0000FF" w:themeColor="hyperlink"/>
                <w:sz w:val="24"/>
                <w:szCs w:val="24"/>
                <w:u w:val="single"/>
                <w:lang w:eastAsia="ru-RU"/>
              </w:rPr>
              <w:t>9</w:t>
            </w: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 настоящему Административному регламенту за исключением Заявления в случае, если обращается сам Заявитель или Представитель заявителя, уполномоченный на подписание Заявления.</w:t>
            </w:r>
          </w:p>
        </w:tc>
      </w:tr>
      <w:tr w:rsidR="00015CCB" w:rsidRPr="00AA2049" w14:paraId="403A2197" w14:textId="77777777" w:rsidTr="001D321B">
        <w:tc>
          <w:tcPr>
            <w:tcW w:w="681" w:type="pct"/>
            <w:vMerge/>
            <w:shd w:val="clear" w:color="auto" w:fill="auto"/>
          </w:tcPr>
          <w:p w14:paraId="1AE42669" w14:textId="77777777" w:rsidR="00015CCB" w:rsidRPr="00AA2049" w:rsidRDefault="00015CCB" w:rsidP="0054336B">
            <w:pPr>
              <w:tabs>
                <w:tab w:val="left" w:pos="9356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ind w:left="142"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12" w:type="pct"/>
            <w:shd w:val="clear" w:color="auto" w:fill="auto"/>
          </w:tcPr>
          <w:p w14:paraId="3DA24F4E" w14:textId="77777777" w:rsidR="00015CCB" w:rsidRPr="00AA2049" w:rsidRDefault="00015CCB" w:rsidP="0054336B">
            <w:pPr>
              <w:tabs>
                <w:tab w:val="left" w:pos="9356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ind w:left="-2"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Проверка полномочий Представителя заявителя </w:t>
            </w:r>
            <w:r w:rsidRPr="00AA2049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на основании документа, удостоверяющего полномочия (при обращении Представителя заявителя)</w:t>
            </w:r>
          </w:p>
        </w:tc>
        <w:tc>
          <w:tcPr>
            <w:tcW w:w="753" w:type="pct"/>
            <w:vMerge/>
            <w:shd w:val="clear" w:color="auto" w:fill="auto"/>
          </w:tcPr>
          <w:p w14:paraId="16C92FEA" w14:textId="77777777" w:rsidR="00015CCB" w:rsidRPr="00AA2049" w:rsidRDefault="00015CCB" w:rsidP="0054336B">
            <w:pPr>
              <w:tabs>
                <w:tab w:val="left" w:pos="9356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ind w:left="142"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pct"/>
          </w:tcPr>
          <w:p w14:paraId="3F3FEFE9" w14:textId="77777777" w:rsidR="00015CCB" w:rsidRPr="00AA2049" w:rsidRDefault="00015CCB" w:rsidP="0054336B">
            <w:pPr>
              <w:tabs>
                <w:tab w:val="left" w:pos="9356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ind w:left="142"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 минут</w:t>
            </w:r>
          </w:p>
        </w:tc>
        <w:tc>
          <w:tcPr>
            <w:tcW w:w="1631" w:type="pct"/>
            <w:shd w:val="clear" w:color="auto" w:fill="auto"/>
          </w:tcPr>
          <w:p w14:paraId="12E39790" w14:textId="77777777" w:rsidR="00015CCB" w:rsidRPr="00AA2049" w:rsidRDefault="00015CCB" w:rsidP="0054336B">
            <w:pPr>
              <w:tabs>
                <w:tab w:val="left" w:pos="9356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AA2049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  <w:lang w:eastAsia="ru-RU"/>
              </w:rPr>
              <w:t>Проверяются документы, удостоверяющие полномочия Представителя заявителя (документ, удостоверяющий личность Представителя заявителя и доверенность, выданную в соответствии с законодательными и иными нормативными актами, действующими в Российской Федерации).</w:t>
            </w:r>
          </w:p>
        </w:tc>
      </w:tr>
      <w:tr w:rsidR="00015CCB" w:rsidRPr="00AA2049" w14:paraId="0BBCF940" w14:textId="77777777" w:rsidTr="001D321B">
        <w:tc>
          <w:tcPr>
            <w:tcW w:w="681" w:type="pct"/>
            <w:vMerge/>
            <w:shd w:val="clear" w:color="auto" w:fill="auto"/>
          </w:tcPr>
          <w:p w14:paraId="11277321" w14:textId="77777777" w:rsidR="00015CCB" w:rsidRPr="00AA2049" w:rsidRDefault="00015CCB" w:rsidP="0054336B">
            <w:pPr>
              <w:tabs>
                <w:tab w:val="left" w:pos="9356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ind w:left="142"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12" w:type="pct"/>
            <w:shd w:val="clear" w:color="auto" w:fill="auto"/>
          </w:tcPr>
          <w:p w14:paraId="3178613A" w14:textId="77777777" w:rsidR="00015CCB" w:rsidRPr="00AA2049" w:rsidRDefault="00015CCB" w:rsidP="0054336B">
            <w:pPr>
              <w:tabs>
                <w:tab w:val="left" w:pos="9356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ind w:left="-2"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Подготовка отказа в приеме документов</w:t>
            </w:r>
          </w:p>
        </w:tc>
        <w:tc>
          <w:tcPr>
            <w:tcW w:w="753" w:type="pct"/>
            <w:vMerge/>
            <w:shd w:val="clear" w:color="auto" w:fill="auto"/>
          </w:tcPr>
          <w:p w14:paraId="7236B64C" w14:textId="77777777" w:rsidR="00015CCB" w:rsidRPr="00AA2049" w:rsidRDefault="00015CCB" w:rsidP="0054336B">
            <w:pPr>
              <w:tabs>
                <w:tab w:val="left" w:pos="9356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ind w:left="142"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pct"/>
          </w:tcPr>
          <w:p w14:paraId="37FC85B5" w14:textId="77777777" w:rsidR="00015CCB" w:rsidRPr="00AA2049" w:rsidRDefault="00015CCB" w:rsidP="0054336B">
            <w:pPr>
              <w:tabs>
                <w:tab w:val="left" w:pos="9356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 минут</w:t>
            </w:r>
          </w:p>
        </w:tc>
        <w:tc>
          <w:tcPr>
            <w:tcW w:w="1631" w:type="pct"/>
            <w:shd w:val="clear" w:color="auto" w:fill="auto"/>
          </w:tcPr>
          <w:p w14:paraId="6DA25395" w14:textId="249C6080" w:rsidR="00015CCB" w:rsidRPr="00AA2049" w:rsidRDefault="00015CCB" w:rsidP="0054336B">
            <w:pPr>
              <w:tabs>
                <w:tab w:val="left" w:pos="9356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случае наличия оснований для отказа в приеме документов из пункта 12 настоящего Административного регламента специалистом МФЦ осуществляется информирование Заявителя (Представителя заявителя) о необходимости предъявления документов для предоставления </w:t>
            </w:r>
            <w:r w:rsidR="008D6FFB"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Муниципальной </w:t>
            </w: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услуги и предлагается обратиться после приведения документов в соответствие с требованиями законодательства.</w:t>
            </w:r>
          </w:p>
          <w:p w14:paraId="076D6B60" w14:textId="77777777" w:rsidR="00015CCB" w:rsidRPr="00AA2049" w:rsidRDefault="00015CCB" w:rsidP="0054336B">
            <w:pPr>
              <w:tabs>
                <w:tab w:val="left" w:pos="9356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 требованию Заявителя (Представителя заявителя) уполномоченным специалистом МФЦ подписывается и выдается решение об отказе в приеме документов с указанием причин отказа в срок не позднее 30 минут с момента получения от Заявителя (Представителя заявителя) документов.</w:t>
            </w:r>
          </w:p>
        </w:tc>
      </w:tr>
      <w:tr w:rsidR="00015CCB" w:rsidRPr="00AA2049" w14:paraId="6D70F1FF" w14:textId="77777777" w:rsidTr="001D321B">
        <w:tc>
          <w:tcPr>
            <w:tcW w:w="681" w:type="pct"/>
            <w:vMerge/>
            <w:shd w:val="clear" w:color="auto" w:fill="auto"/>
          </w:tcPr>
          <w:p w14:paraId="6BB2C8A4" w14:textId="77777777" w:rsidR="00015CCB" w:rsidRPr="00AA2049" w:rsidRDefault="00015CCB" w:rsidP="0054336B">
            <w:pPr>
              <w:tabs>
                <w:tab w:val="left" w:pos="9356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ind w:left="142"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12" w:type="pct"/>
            <w:shd w:val="clear" w:color="auto" w:fill="auto"/>
          </w:tcPr>
          <w:p w14:paraId="44C824DA" w14:textId="77777777" w:rsidR="00015CCB" w:rsidRPr="00AA2049" w:rsidRDefault="00015CCB" w:rsidP="0054336B">
            <w:pPr>
              <w:tabs>
                <w:tab w:val="left" w:pos="9356"/>
              </w:tabs>
              <w:autoSpaceDE w:val="0"/>
              <w:autoSpaceDN w:val="0"/>
              <w:adjustRightInd w:val="0"/>
              <w:spacing w:after="0" w:line="240" w:lineRule="auto"/>
              <w:ind w:left="-2"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Заполнение заявления, сканирование представленных документов, снятия копий оригиналов документов и ф</w:t>
            </w: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ормирование выписку о приеме Заявления и прилагаемых документов</w:t>
            </w:r>
          </w:p>
        </w:tc>
        <w:tc>
          <w:tcPr>
            <w:tcW w:w="753" w:type="pct"/>
            <w:vMerge/>
            <w:shd w:val="clear" w:color="auto" w:fill="auto"/>
          </w:tcPr>
          <w:p w14:paraId="4D3AA0FA" w14:textId="77777777" w:rsidR="00015CCB" w:rsidRPr="00AA2049" w:rsidRDefault="00015CCB" w:rsidP="0054336B">
            <w:pPr>
              <w:tabs>
                <w:tab w:val="left" w:pos="9356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ind w:left="142"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pct"/>
          </w:tcPr>
          <w:p w14:paraId="5D3E723B" w14:textId="77777777" w:rsidR="00015CCB" w:rsidRPr="00AA2049" w:rsidRDefault="00015CCB" w:rsidP="0054336B">
            <w:pPr>
              <w:tabs>
                <w:tab w:val="left" w:pos="9356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ind w:left="142"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 мин</w:t>
            </w:r>
          </w:p>
        </w:tc>
        <w:tc>
          <w:tcPr>
            <w:tcW w:w="1631" w:type="pct"/>
            <w:shd w:val="clear" w:color="auto" w:fill="auto"/>
          </w:tcPr>
          <w:p w14:paraId="3FB1325A" w14:textId="5255EEF5" w:rsidR="00015CCB" w:rsidRPr="00AA2049" w:rsidRDefault="00015CCB" w:rsidP="0054336B">
            <w:pPr>
              <w:tabs>
                <w:tab w:val="left" w:pos="9356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trike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случае отсутствия оснований отказа в приеме документов, специалистом МФЦ заполняется карточка </w:t>
            </w:r>
            <w:r w:rsidR="008D6FFB"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Муниципальной </w:t>
            </w: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услуги, вносятся сведения по всем полям в соответствии с инструкцией</w:t>
            </w:r>
            <w:r w:rsidRPr="00AA2049">
              <w:rPr>
                <w:rFonts w:ascii="Times New Roman" w:eastAsia="Times New Roman" w:hAnsi="Times New Roman"/>
                <w:strike/>
                <w:sz w:val="24"/>
                <w:szCs w:val="24"/>
                <w:lang w:eastAsia="ru-RU"/>
              </w:rPr>
              <w:t>.</w:t>
            </w:r>
          </w:p>
          <w:p w14:paraId="7727DA7E" w14:textId="1F705337" w:rsidR="00015CCB" w:rsidRPr="00AA2049" w:rsidRDefault="00015CCB" w:rsidP="0054336B">
            <w:pPr>
              <w:tabs>
                <w:tab w:val="left" w:pos="9356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Специалист МФЦ сканирует представленные Заявителем (Представителем заявителя) оригиналы </w:t>
            </w: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документов, формирует электронное дело в </w:t>
            </w:r>
            <w:r w:rsidR="00A4783A"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Модуле МФЦ ЕИС ОУ.</w:t>
            </w:r>
          </w:p>
          <w:p w14:paraId="529CC1CE" w14:textId="6770492F" w:rsidR="00015CCB" w:rsidRPr="00AA2049" w:rsidRDefault="00015CCB" w:rsidP="0054336B">
            <w:pPr>
              <w:tabs>
                <w:tab w:val="left" w:pos="9356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Подлинники документов возвращаются Заявителю (Представителю заявителя).</w:t>
            </w:r>
          </w:p>
          <w:p w14:paraId="62C3D034" w14:textId="64BAEA78" w:rsidR="00015CCB" w:rsidRPr="00AA2049" w:rsidRDefault="00015CCB" w:rsidP="0054336B">
            <w:pPr>
              <w:tabs>
                <w:tab w:val="left" w:pos="9356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Специалист МФЦ распечатывает и выдает Заявителю (Представителю заявителя) выписку в получении Заявления, документов с указанием их перечня и количества листов, входящего номера, даты получения и даты готовности результата предоставления </w:t>
            </w:r>
            <w:r w:rsidR="008D6FFB"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Муниципальной </w:t>
            </w: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услуги.</w:t>
            </w:r>
            <w:r w:rsidRPr="00AA2049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 xml:space="preserve"> </w:t>
            </w: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Выписка подписывается специалистом МФЦ, принявшим документы и Заявителем (Представителем заявителя).</w:t>
            </w:r>
          </w:p>
          <w:p w14:paraId="0D1748F7" w14:textId="2EE142DE" w:rsidR="00015CCB" w:rsidRPr="00AA2049" w:rsidRDefault="00015CCB" w:rsidP="0054336B">
            <w:pPr>
              <w:tabs>
                <w:tab w:val="left" w:pos="9356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Электронное дело (Заявление, прилагаемые к нему документы, выписка) поступают из Модуля МФЦ ЕИС ОУ в </w:t>
            </w:r>
            <w:r w:rsidR="00FB4184"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Модуль оказания услуг ЕИС ОУ </w:t>
            </w: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день его формирования.</w:t>
            </w:r>
          </w:p>
          <w:p w14:paraId="0BC3B12E" w14:textId="77777777" w:rsidR="00015CCB" w:rsidRPr="00AA2049" w:rsidRDefault="00015CCB" w:rsidP="0054336B">
            <w:pPr>
              <w:tabs>
                <w:tab w:val="left" w:pos="9356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Осуществляется переход к административной процедуре «Обработка и предварительное рассмотрение документов».</w:t>
            </w:r>
          </w:p>
        </w:tc>
      </w:tr>
    </w:tbl>
    <w:p w14:paraId="78287E44" w14:textId="77777777" w:rsidR="00F76F13" w:rsidRPr="00AA2049" w:rsidRDefault="00F76F13" w:rsidP="0054336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1EE99DEF" w14:textId="77777777" w:rsidR="00F76F13" w:rsidRPr="00AA2049" w:rsidRDefault="00F76F13" w:rsidP="0054336B">
      <w:pPr>
        <w:pStyle w:val="2-"/>
        <w:numPr>
          <w:ilvl w:val="0"/>
          <w:numId w:val="0"/>
        </w:numPr>
        <w:spacing w:before="0" w:after="0"/>
        <w:ind w:firstLine="709"/>
        <w:jc w:val="both"/>
        <w:outlineLvl w:val="9"/>
        <w:rPr>
          <w:i w:val="0"/>
          <w:sz w:val="24"/>
          <w:szCs w:val="24"/>
        </w:rPr>
      </w:pPr>
    </w:p>
    <w:bookmarkEnd w:id="628"/>
    <w:bookmarkEnd w:id="629"/>
    <w:bookmarkEnd w:id="630"/>
    <w:bookmarkEnd w:id="633"/>
    <w:p w14:paraId="1EE8AEA7" w14:textId="77777777" w:rsidR="00F76F13" w:rsidRPr="00AA2049" w:rsidRDefault="00F76F13" w:rsidP="0054336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3D8B407D" w14:textId="77777777" w:rsidR="00F76F13" w:rsidRPr="00AA2049" w:rsidRDefault="00F76F13" w:rsidP="0054336B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bookmarkStart w:id="634" w:name="_Toc437973313"/>
      <w:bookmarkStart w:id="635" w:name="_Toc438110055"/>
      <w:bookmarkStart w:id="636" w:name="_Toc438376267"/>
      <w:bookmarkStart w:id="637" w:name="_Toc441496584"/>
    </w:p>
    <w:p w14:paraId="26670171" w14:textId="48F8D0D6" w:rsidR="00015CCB" w:rsidRPr="00AA2049" w:rsidRDefault="00015CCB" w:rsidP="0054336B">
      <w:pPr>
        <w:pStyle w:val="affff3"/>
        <w:keepNext/>
        <w:numPr>
          <w:ilvl w:val="1"/>
          <w:numId w:val="45"/>
        </w:numPr>
        <w:spacing w:before="240" w:after="60" w:line="240" w:lineRule="auto"/>
        <w:ind w:firstLine="709"/>
        <w:jc w:val="both"/>
        <w:outlineLvl w:val="1"/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</w:pPr>
      <w:bookmarkStart w:id="638" w:name="_Toc484616491"/>
      <w:bookmarkStart w:id="639" w:name="_Toc485914529"/>
      <w:bookmarkStart w:id="640" w:name="_Toc497211023"/>
      <w:bookmarkEnd w:id="634"/>
      <w:bookmarkEnd w:id="635"/>
      <w:bookmarkEnd w:id="636"/>
      <w:bookmarkEnd w:id="637"/>
      <w:r w:rsidRPr="00AA2049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lastRenderedPageBreak/>
        <w:t>Порядок выполнения административных действий при обращении Заявителя (Представителя заявителя) через РПГУ</w:t>
      </w:r>
      <w:bookmarkEnd w:id="638"/>
      <w:bookmarkEnd w:id="639"/>
      <w:r w:rsidRPr="00AA2049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>.</w:t>
      </w:r>
      <w:bookmarkEnd w:id="640"/>
    </w:p>
    <w:tbl>
      <w:tblPr>
        <w:tblW w:w="493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10"/>
        <w:gridCol w:w="3081"/>
        <w:gridCol w:w="2047"/>
        <w:gridCol w:w="1925"/>
        <w:gridCol w:w="4457"/>
      </w:tblGrid>
      <w:tr w:rsidR="00015CCB" w:rsidRPr="00AA2049" w14:paraId="6DD1E218" w14:textId="77777777" w:rsidTr="001D321B">
        <w:trPr>
          <w:tblHeader/>
        </w:trPr>
        <w:tc>
          <w:tcPr>
            <w:tcW w:w="926" w:type="pct"/>
            <w:shd w:val="clear" w:color="auto" w:fill="auto"/>
          </w:tcPr>
          <w:p w14:paraId="6CF18079" w14:textId="77777777" w:rsidR="00015CCB" w:rsidRPr="00AA2049" w:rsidRDefault="00015CCB" w:rsidP="0054336B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142"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Место выполнения процедуры/ используемая ИС</w:t>
            </w:r>
          </w:p>
        </w:tc>
        <w:tc>
          <w:tcPr>
            <w:tcW w:w="931" w:type="pct"/>
            <w:shd w:val="clear" w:color="auto" w:fill="auto"/>
          </w:tcPr>
          <w:p w14:paraId="07DA92E1" w14:textId="77777777" w:rsidR="00015CCB" w:rsidRPr="00AA2049" w:rsidRDefault="00015CCB" w:rsidP="0054336B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142"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Административные действия</w:t>
            </w:r>
          </w:p>
        </w:tc>
        <w:tc>
          <w:tcPr>
            <w:tcW w:w="753" w:type="pct"/>
            <w:shd w:val="clear" w:color="auto" w:fill="auto"/>
          </w:tcPr>
          <w:p w14:paraId="67416B06" w14:textId="77777777" w:rsidR="00015CCB" w:rsidRPr="00AA2049" w:rsidRDefault="00015CCB" w:rsidP="0054336B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142"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Средний срок выполнения</w:t>
            </w:r>
          </w:p>
        </w:tc>
        <w:tc>
          <w:tcPr>
            <w:tcW w:w="686" w:type="pct"/>
          </w:tcPr>
          <w:p w14:paraId="53B3A23D" w14:textId="77777777" w:rsidR="00015CCB" w:rsidRPr="00AA2049" w:rsidRDefault="00015CCB" w:rsidP="0054336B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142"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Средняя трудоемкость выполнения</w:t>
            </w:r>
          </w:p>
        </w:tc>
        <w:tc>
          <w:tcPr>
            <w:tcW w:w="1704" w:type="pct"/>
            <w:shd w:val="clear" w:color="auto" w:fill="auto"/>
          </w:tcPr>
          <w:p w14:paraId="2D63EEEE" w14:textId="77777777" w:rsidR="00015CCB" w:rsidRPr="00AA2049" w:rsidRDefault="00015CCB" w:rsidP="0054336B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142"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Содержание действия</w:t>
            </w:r>
          </w:p>
        </w:tc>
      </w:tr>
      <w:tr w:rsidR="00015CCB" w:rsidRPr="00AA2049" w14:paraId="270EF3A4" w14:textId="77777777" w:rsidTr="001D321B">
        <w:trPr>
          <w:trHeight w:val="1844"/>
        </w:trPr>
        <w:tc>
          <w:tcPr>
            <w:tcW w:w="926" w:type="pct"/>
            <w:shd w:val="clear" w:color="auto" w:fill="auto"/>
          </w:tcPr>
          <w:p w14:paraId="27DBB76B" w14:textId="59B4754D" w:rsidR="00015CCB" w:rsidRPr="00AA2049" w:rsidRDefault="00015CCB" w:rsidP="0054336B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142"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РПГУ/</w:t>
            </w:r>
            <w:r w:rsidRPr="00AA2049">
              <w:rPr>
                <w:rFonts w:ascii="Times New Roman" w:eastAsiaTheme="minorEastAsia" w:hAnsi="Times New Roman"/>
                <w:lang w:eastAsia="ru-RU"/>
              </w:rPr>
              <w:t xml:space="preserve"> </w:t>
            </w:r>
            <w:r w:rsidR="00FB4184" w:rsidRPr="00AA2049">
              <w:rPr>
                <w:rFonts w:ascii="Times New Roman" w:hAnsi="Times New Roman"/>
                <w:sz w:val="24"/>
                <w:szCs w:val="24"/>
              </w:rPr>
              <w:t>Модуль оказания услуг ЕИС ОУ</w:t>
            </w:r>
          </w:p>
        </w:tc>
        <w:tc>
          <w:tcPr>
            <w:tcW w:w="931" w:type="pct"/>
            <w:shd w:val="clear" w:color="auto" w:fill="auto"/>
          </w:tcPr>
          <w:p w14:paraId="331851B9" w14:textId="77777777" w:rsidR="00015CCB" w:rsidRPr="00AA2049" w:rsidRDefault="00015CCB" w:rsidP="0054336B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142"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Поступление документов</w:t>
            </w:r>
          </w:p>
        </w:tc>
        <w:tc>
          <w:tcPr>
            <w:tcW w:w="753" w:type="pct"/>
            <w:shd w:val="clear" w:color="auto" w:fill="auto"/>
          </w:tcPr>
          <w:p w14:paraId="4703F57B" w14:textId="77777777" w:rsidR="00015CCB" w:rsidRPr="00AA2049" w:rsidRDefault="00015CCB" w:rsidP="0054336B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142"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календарный день</w:t>
            </w:r>
          </w:p>
          <w:p w14:paraId="7DED5043" w14:textId="2790A321" w:rsidR="00015CCB" w:rsidRPr="00AA2049" w:rsidRDefault="00015CCB" w:rsidP="0054336B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142"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(не включается в общий срок предоставления </w:t>
            </w:r>
            <w:r w:rsidR="008D6FFB"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Муниципальной </w:t>
            </w: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услуги).</w:t>
            </w:r>
          </w:p>
        </w:tc>
        <w:tc>
          <w:tcPr>
            <w:tcW w:w="686" w:type="pct"/>
          </w:tcPr>
          <w:p w14:paraId="142D1FB7" w14:textId="77777777" w:rsidR="00015CCB" w:rsidRPr="00AA2049" w:rsidRDefault="00015CCB" w:rsidP="0054336B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142"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день</w:t>
            </w:r>
          </w:p>
        </w:tc>
        <w:tc>
          <w:tcPr>
            <w:tcW w:w="1704" w:type="pct"/>
            <w:shd w:val="clear" w:color="auto" w:fill="auto"/>
          </w:tcPr>
          <w:p w14:paraId="22266F3F" w14:textId="75947ADF" w:rsidR="00015CCB" w:rsidRPr="00AA2049" w:rsidRDefault="00015CCB" w:rsidP="0054336B">
            <w:pPr>
              <w:autoSpaceDE w:val="0"/>
              <w:autoSpaceDN w:val="0"/>
              <w:adjustRightInd w:val="0"/>
              <w:spacing w:after="0" w:line="240" w:lineRule="auto"/>
              <w:ind w:left="-84" w:firstLine="709"/>
              <w:jc w:val="both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 xml:space="preserve">Заявитель (Представитель заявителя) направляет Заявление и документы, необходимые для предоставления </w:t>
            </w:r>
            <w:r w:rsidR="008D6FFB" w:rsidRPr="00AA2049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 xml:space="preserve">Муниципальной </w:t>
            </w:r>
            <w:r w:rsidRPr="00AA2049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услуги, в электронном виде через РПГУ.</w:t>
            </w:r>
          </w:p>
          <w:p w14:paraId="37868D78" w14:textId="77777777" w:rsidR="00015CCB" w:rsidRPr="00AA2049" w:rsidRDefault="00015CCB" w:rsidP="0054336B">
            <w:pPr>
              <w:autoSpaceDE w:val="0"/>
              <w:autoSpaceDN w:val="0"/>
              <w:adjustRightInd w:val="0"/>
              <w:spacing w:after="0" w:line="240" w:lineRule="auto"/>
              <w:ind w:left="-84" w:firstLine="709"/>
              <w:jc w:val="both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Требования к документам в электронном виде установлены п. 21 настоящего Административного регламента.</w:t>
            </w:r>
          </w:p>
          <w:p w14:paraId="3FEDF64E" w14:textId="0616E522" w:rsidR="00015CCB" w:rsidRPr="00AA2049" w:rsidRDefault="00015CCB" w:rsidP="0054336B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-84"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Заявление и прилагаемые докум</w:t>
            </w:r>
            <w:r w:rsidR="00A4783A" w:rsidRPr="00AA2049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енты поступают в интегрированный</w:t>
            </w:r>
            <w:r w:rsidRPr="00AA2049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 xml:space="preserve"> с РПГУ </w:t>
            </w:r>
            <w:r w:rsidR="00FB4184" w:rsidRPr="00AA2049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Модуль оказания услуг ЕИС ОУ</w:t>
            </w:r>
            <w:r w:rsidRPr="00AA2049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. Осуществляется переход к административной процедуре «Обработка и предварительное рассмотрение документов».</w:t>
            </w:r>
          </w:p>
        </w:tc>
      </w:tr>
    </w:tbl>
    <w:p w14:paraId="5053E213" w14:textId="77777777" w:rsidR="00015CCB" w:rsidRDefault="00015CCB" w:rsidP="0054336B">
      <w:pPr>
        <w:pStyle w:val="affff3"/>
        <w:keepNext/>
        <w:spacing w:before="240" w:after="60" w:line="240" w:lineRule="auto"/>
        <w:ind w:left="1571" w:firstLine="709"/>
        <w:jc w:val="both"/>
        <w:outlineLvl w:val="1"/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</w:pPr>
    </w:p>
    <w:p w14:paraId="357B3F5C" w14:textId="77777777" w:rsidR="00C1535C" w:rsidRDefault="00C1535C" w:rsidP="0054336B">
      <w:pPr>
        <w:pStyle w:val="affff3"/>
        <w:keepNext/>
        <w:spacing w:before="240" w:after="60" w:line="240" w:lineRule="auto"/>
        <w:ind w:left="1571" w:firstLine="709"/>
        <w:jc w:val="both"/>
        <w:outlineLvl w:val="1"/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</w:pPr>
    </w:p>
    <w:p w14:paraId="543A7507" w14:textId="77777777" w:rsidR="00C1535C" w:rsidRDefault="00C1535C" w:rsidP="0054336B">
      <w:pPr>
        <w:pStyle w:val="affff3"/>
        <w:keepNext/>
        <w:spacing w:before="240" w:after="60" w:line="240" w:lineRule="auto"/>
        <w:ind w:left="1571" w:firstLine="709"/>
        <w:jc w:val="both"/>
        <w:outlineLvl w:val="1"/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</w:pPr>
    </w:p>
    <w:p w14:paraId="61A867C1" w14:textId="77777777" w:rsidR="00C1535C" w:rsidRDefault="00C1535C" w:rsidP="0054336B">
      <w:pPr>
        <w:pStyle w:val="affff3"/>
        <w:keepNext/>
        <w:spacing w:before="240" w:after="60" w:line="240" w:lineRule="auto"/>
        <w:ind w:left="1571" w:firstLine="709"/>
        <w:jc w:val="both"/>
        <w:outlineLvl w:val="1"/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</w:pPr>
    </w:p>
    <w:p w14:paraId="0ACD588E" w14:textId="77777777" w:rsidR="00C1535C" w:rsidRDefault="00C1535C" w:rsidP="0054336B">
      <w:pPr>
        <w:pStyle w:val="affff3"/>
        <w:keepNext/>
        <w:spacing w:before="240" w:after="60" w:line="240" w:lineRule="auto"/>
        <w:ind w:left="1571" w:firstLine="709"/>
        <w:jc w:val="both"/>
        <w:outlineLvl w:val="1"/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</w:pPr>
    </w:p>
    <w:p w14:paraId="3E968197" w14:textId="77777777" w:rsidR="00C1535C" w:rsidRPr="00AA2049" w:rsidRDefault="00C1535C" w:rsidP="0054336B">
      <w:pPr>
        <w:pStyle w:val="affff3"/>
        <w:keepNext/>
        <w:spacing w:before="240" w:after="60" w:line="240" w:lineRule="auto"/>
        <w:ind w:left="1571" w:firstLine="709"/>
        <w:jc w:val="both"/>
        <w:outlineLvl w:val="1"/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</w:pPr>
    </w:p>
    <w:p w14:paraId="308DDB81" w14:textId="7B04F405" w:rsidR="00015CCB" w:rsidRPr="00AA2049" w:rsidRDefault="00605613" w:rsidP="0054336B">
      <w:pPr>
        <w:keepNext/>
        <w:spacing w:before="360" w:after="240"/>
        <w:ind w:left="142" w:firstLine="709"/>
        <w:contextualSpacing/>
        <w:jc w:val="both"/>
        <w:outlineLvl w:val="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bookmarkStart w:id="641" w:name="_Toc497211024"/>
      <w:r w:rsidRPr="00AA2049">
        <w:rPr>
          <w:rFonts w:ascii="Times New Roman" w:hAnsi="Times New Roman"/>
          <w:b/>
          <w:sz w:val="24"/>
          <w:szCs w:val="24"/>
        </w:rPr>
        <w:t>2</w:t>
      </w:r>
      <w:r w:rsidR="00F76F13" w:rsidRPr="00AA2049">
        <w:rPr>
          <w:rFonts w:ascii="Times New Roman" w:hAnsi="Times New Roman"/>
          <w:b/>
          <w:sz w:val="24"/>
          <w:szCs w:val="24"/>
        </w:rPr>
        <w:t>.</w:t>
      </w:r>
      <w:bookmarkStart w:id="642" w:name="_Toc484616492"/>
      <w:bookmarkStart w:id="643" w:name="_Toc485914530"/>
      <w:r w:rsidR="00015CCB" w:rsidRPr="00AA204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Обработка и предварительное рассмотрение документов</w:t>
      </w:r>
      <w:bookmarkEnd w:id="641"/>
      <w:bookmarkEnd w:id="642"/>
      <w:bookmarkEnd w:id="643"/>
    </w:p>
    <w:p w14:paraId="3C69FE3E" w14:textId="049A5A7B" w:rsidR="00F76F13" w:rsidRPr="00AA2049" w:rsidRDefault="00F76F13" w:rsidP="0054336B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W w:w="493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20"/>
        <w:gridCol w:w="3081"/>
        <w:gridCol w:w="2047"/>
        <w:gridCol w:w="1925"/>
        <w:gridCol w:w="4147"/>
      </w:tblGrid>
      <w:tr w:rsidR="00015CCB" w:rsidRPr="00AA2049" w14:paraId="3EE38DA5" w14:textId="77777777" w:rsidTr="001D321B">
        <w:trPr>
          <w:trHeight w:val="605"/>
        </w:trPr>
        <w:tc>
          <w:tcPr>
            <w:tcW w:w="828" w:type="pct"/>
            <w:shd w:val="clear" w:color="auto" w:fill="auto"/>
          </w:tcPr>
          <w:p w14:paraId="3407FFF7" w14:textId="77777777" w:rsidR="00015CCB" w:rsidRPr="00AA2049" w:rsidRDefault="00015CCB" w:rsidP="0054336B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142"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Место выполнения процедуры/ используемая ИС</w:t>
            </w:r>
          </w:p>
        </w:tc>
        <w:tc>
          <w:tcPr>
            <w:tcW w:w="1123" w:type="pct"/>
            <w:shd w:val="clear" w:color="auto" w:fill="auto"/>
          </w:tcPr>
          <w:p w14:paraId="31F375EE" w14:textId="77777777" w:rsidR="00015CCB" w:rsidRPr="00AA2049" w:rsidRDefault="00015CCB" w:rsidP="0054336B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142"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Административные действия</w:t>
            </w:r>
          </w:p>
        </w:tc>
        <w:tc>
          <w:tcPr>
            <w:tcW w:w="753" w:type="pct"/>
            <w:shd w:val="clear" w:color="auto" w:fill="auto"/>
          </w:tcPr>
          <w:p w14:paraId="64000513" w14:textId="77777777" w:rsidR="00015CCB" w:rsidRPr="00AA2049" w:rsidRDefault="00015CCB" w:rsidP="0054336B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142"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Средний срок выполнения</w:t>
            </w:r>
          </w:p>
        </w:tc>
        <w:tc>
          <w:tcPr>
            <w:tcW w:w="623" w:type="pct"/>
          </w:tcPr>
          <w:p w14:paraId="6FCF8D08" w14:textId="77777777" w:rsidR="00015CCB" w:rsidRPr="00AA2049" w:rsidRDefault="00015CCB" w:rsidP="0054336B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142"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Средняя трудоемкость выполнения</w:t>
            </w:r>
          </w:p>
        </w:tc>
        <w:tc>
          <w:tcPr>
            <w:tcW w:w="1674" w:type="pct"/>
            <w:shd w:val="clear" w:color="auto" w:fill="auto"/>
          </w:tcPr>
          <w:p w14:paraId="086251AA" w14:textId="77777777" w:rsidR="00015CCB" w:rsidRPr="00AA2049" w:rsidRDefault="00015CCB" w:rsidP="0054336B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142"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Содержание действия</w:t>
            </w:r>
          </w:p>
        </w:tc>
      </w:tr>
      <w:tr w:rsidR="00015CCB" w:rsidRPr="00AA2049" w14:paraId="75853476" w14:textId="77777777" w:rsidTr="001D321B">
        <w:trPr>
          <w:trHeight w:val="605"/>
        </w:trPr>
        <w:tc>
          <w:tcPr>
            <w:tcW w:w="828" w:type="pct"/>
            <w:shd w:val="clear" w:color="auto" w:fill="auto"/>
          </w:tcPr>
          <w:p w14:paraId="3ABDD732" w14:textId="081256FC" w:rsidR="00015CCB" w:rsidRPr="00AA2049" w:rsidRDefault="00A4783A" w:rsidP="0054336B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AA2049">
              <w:rPr>
                <w:rFonts w:ascii="Times New Roman" w:eastAsia="Times New Roman" w:hAnsi="Times New Roman"/>
                <w:lang w:eastAsia="ru-RU"/>
              </w:rPr>
              <w:t>МФЦ/ Модуль МФЦ ЕИС ОУ</w:t>
            </w:r>
            <w:r w:rsidR="00015CCB" w:rsidRPr="00AA2049">
              <w:rPr>
                <w:rFonts w:ascii="Times New Roman" w:eastAsia="Times New Roman" w:hAnsi="Times New Roman"/>
                <w:lang w:eastAsia="ru-RU"/>
              </w:rPr>
              <w:t>/</w:t>
            </w:r>
            <w:r w:rsidR="00991F47" w:rsidRPr="00AA2049">
              <w:rPr>
                <w:rFonts w:ascii="Times New Roman" w:eastAsiaTheme="minorEastAsia" w:hAnsi="Times New Roman"/>
                <w:lang w:eastAsia="ru-RU"/>
              </w:rPr>
              <w:t xml:space="preserve"> </w:t>
            </w:r>
            <w:r w:rsidR="00991F47" w:rsidRPr="00AA2049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Администрация</w:t>
            </w:r>
            <w:r w:rsidR="00991F47" w:rsidRPr="00AA2049">
              <w:rPr>
                <w:rFonts w:ascii="Times New Roman" w:eastAsiaTheme="minorEastAsia" w:hAnsi="Times New Roman"/>
                <w:lang w:eastAsia="ru-RU"/>
              </w:rPr>
              <w:t>/</w:t>
            </w:r>
            <w:r w:rsidR="00FB4184" w:rsidRPr="00AA2049">
              <w:rPr>
                <w:rFonts w:ascii="Times New Roman" w:hAnsi="Times New Roman"/>
                <w:sz w:val="24"/>
                <w:szCs w:val="24"/>
              </w:rPr>
              <w:t>Модуль оказания услуг ЕИС ОУ</w:t>
            </w:r>
          </w:p>
        </w:tc>
        <w:tc>
          <w:tcPr>
            <w:tcW w:w="1123" w:type="pct"/>
            <w:shd w:val="clear" w:color="auto" w:fill="auto"/>
          </w:tcPr>
          <w:p w14:paraId="1FF5745B" w14:textId="77777777" w:rsidR="00015CCB" w:rsidRPr="00AA2049" w:rsidRDefault="00015CCB" w:rsidP="0054336B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58"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Проверка комплектности представленных Заявителем (Представителем заявителя) электронных документов, поступивших от МФЦ</w:t>
            </w:r>
          </w:p>
        </w:tc>
        <w:tc>
          <w:tcPr>
            <w:tcW w:w="753" w:type="pct"/>
            <w:vMerge w:val="restart"/>
            <w:shd w:val="clear" w:color="auto" w:fill="auto"/>
          </w:tcPr>
          <w:p w14:paraId="267D7CB6" w14:textId="429FBC11" w:rsidR="00015CCB" w:rsidRPr="00AA2049" w:rsidRDefault="00015CCB" w:rsidP="0054336B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142"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 рабочий день </w:t>
            </w:r>
            <w:r w:rsidR="00991F47"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Администрация</w:t>
            </w:r>
          </w:p>
          <w:p w14:paraId="372607B1" w14:textId="77777777" w:rsidR="00015CCB" w:rsidRPr="00AA2049" w:rsidRDefault="00015CCB" w:rsidP="0054336B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142" w:firstLine="709"/>
              <w:jc w:val="both"/>
              <w:rPr>
                <w:rFonts w:ascii="Times New Roman" w:eastAsia="Times New Roman" w:hAnsi="Times New Roman"/>
                <w:strike/>
                <w:sz w:val="24"/>
                <w:szCs w:val="24"/>
                <w:lang w:eastAsia="ru-RU"/>
              </w:rPr>
            </w:pPr>
          </w:p>
          <w:p w14:paraId="4901E645" w14:textId="6BC1BCD1" w:rsidR="00015CCB" w:rsidRPr="00AA2049" w:rsidRDefault="00015CCB" w:rsidP="0054336B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142"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(первый день предоставления </w:t>
            </w:r>
            <w:r w:rsidR="008D6FFB"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Муниципальной </w:t>
            </w: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услуги)</w:t>
            </w:r>
          </w:p>
        </w:tc>
        <w:tc>
          <w:tcPr>
            <w:tcW w:w="623" w:type="pct"/>
          </w:tcPr>
          <w:p w14:paraId="68EBBE27" w14:textId="77777777" w:rsidR="00015CCB" w:rsidRPr="00AA2049" w:rsidRDefault="00015CCB" w:rsidP="0054336B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142"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 минут</w:t>
            </w:r>
          </w:p>
        </w:tc>
        <w:tc>
          <w:tcPr>
            <w:tcW w:w="1674" w:type="pct"/>
            <w:shd w:val="clear" w:color="auto" w:fill="auto"/>
          </w:tcPr>
          <w:p w14:paraId="36EADD3F" w14:textId="04FEACB3" w:rsidR="00015CCB" w:rsidRPr="00AA2049" w:rsidRDefault="00015CCB" w:rsidP="005433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1" w:firstLine="709"/>
              <w:jc w:val="both"/>
              <w:rPr>
                <w:rFonts w:ascii="Times New Roman" w:eastAsiaTheme="minorEastAsia" w:hAnsi="Times New Roman"/>
                <w:lang w:eastAsia="ru-RU"/>
              </w:rPr>
            </w:pPr>
            <w:r w:rsidRPr="00AA2049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При поступлении документов от МФЦ специалист</w:t>
            </w:r>
            <w:r w:rsidR="00344448" w:rsidRPr="00AA2049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 xml:space="preserve"> Администрации</w:t>
            </w:r>
            <w:r w:rsidRPr="00AA2049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 xml:space="preserve">, ответственный за прием и проверку поступивших документов в целях предоставления </w:t>
            </w:r>
            <w:proofErr w:type="gramStart"/>
            <w:r w:rsidR="008D6FFB" w:rsidRPr="00AA2049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 xml:space="preserve">Муниципальной </w:t>
            </w:r>
            <w:r w:rsidRPr="00AA2049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 xml:space="preserve"> услуги</w:t>
            </w:r>
            <w:proofErr w:type="gramEnd"/>
            <w:r w:rsidRPr="00AA2049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:</w:t>
            </w:r>
          </w:p>
          <w:p w14:paraId="6B36961F" w14:textId="77777777" w:rsidR="00015CCB" w:rsidRPr="00AA2049" w:rsidRDefault="00015CCB" w:rsidP="005433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1" w:firstLine="709"/>
              <w:jc w:val="both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1) устанавливает предмет обращения, полномочия Представителя заявителя;</w:t>
            </w:r>
          </w:p>
          <w:p w14:paraId="282A141B" w14:textId="06EB350C" w:rsidR="00015CCB" w:rsidRPr="00AA2049" w:rsidRDefault="00015CCB" w:rsidP="005433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1" w:firstLine="709"/>
              <w:jc w:val="both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 xml:space="preserve">2) проверяет правильность оформления Заявления, комплектность представленных документов, необходимых для предоставления </w:t>
            </w:r>
            <w:r w:rsidR="008D6FFB" w:rsidRPr="00AA2049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 xml:space="preserve">Муниципальной </w:t>
            </w:r>
            <w:r w:rsidRPr="00AA2049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услуги, и соответствие их установленным Административным регламентом требованиям;</w:t>
            </w:r>
          </w:p>
          <w:p w14:paraId="71521890" w14:textId="707A80C5" w:rsidR="00015CCB" w:rsidRPr="00AA2049" w:rsidRDefault="00015CCB" w:rsidP="005433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1" w:firstLine="709"/>
              <w:jc w:val="both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 xml:space="preserve">3) Регистрирует Заявление в </w:t>
            </w:r>
            <w:r w:rsidR="00E25CE4" w:rsidRPr="00AA2049">
              <w:rPr>
                <w:rFonts w:ascii="Times New Roman" w:hAnsi="Times New Roman"/>
                <w:sz w:val="24"/>
                <w:szCs w:val="24"/>
              </w:rPr>
              <w:t>Модуле</w:t>
            </w:r>
            <w:r w:rsidR="00FB4184" w:rsidRPr="00AA2049">
              <w:rPr>
                <w:rFonts w:ascii="Times New Roman" w:hAnsi="Times New Roman"/>
                <w:sz w:val="24"/>
                <w:szCs w:val="24"/>
              </w:rPr>
              <w:t xml:space="preserve"> оказания услуг ЕИС ОУ</w:t>
            </w:r>
            <w:r w:rsidRPr="00AA2049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.</w:t>
            </w:r>
          </w:p>
        </w:tc>
      </w:tr>
      <w:tr w:rsidR="00015CCB" w:rsidRPr="00AA2049" w14:paraId="6A0B3856" w14:textId="77777777" w:rsidTr="001D321B">
        <w:trPr>
          <w:trHeight w:val="605"/>
        </w:trPr>
        <w:tc>
          <w:tcPr>
            <w:tcW w:w="828" w:type="pct"/>
            <w:shd w:val="clear" w:color="auto" w:fill="auto"/>
          </w:tcPr>
          <w:p w14:paraId="123A7F4B" w14:textId="141A3B97" w:rsidR="00015CCB" w:rsidRPr="00AA2049" w:rsidRDefault="00991F47" w:rsidP="0054336B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Администрация</w:t>
            </w:r>
            <w:r w:rsidR="00015CCB"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</w:t>
            </w:r>
            <w:r w:rsidR="00015CCB" w:rsidRPr="00AA2049">
              <w:rPr>
                <w:rFonts w:ascii="Times New Roman" w:eastAsiaTheme="minorEastAsia" w:hAnsi="Times New Roman"/>
                <w:lang w:eastAsia="ru-RU"/>
              </w:rPr>
              <w:t xml:space="preserve"> </w:t>
            </w:r>
            <w:r w:rsidR="00FB4184" w:rsidRPr="00AA2049">
              <w:rPr>
                <w:rFonts w:ascii="Times New Roman" w:hAnsi="Times New Roman"/>
                <w:sz w:val="24"/>
                <w:szCs w:val="24"/>
              </w:rPr>
              <w:t>Модуль оказания услуг ЕИС ОУ</w:t>
            </w:r>
            <w:r w:rsidR="00FB4184"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015CCB"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/РПГУ</w:t>
            </w:r>
          </w:p>
        </w:tc>
        <w:tc>
          <w:tcPr>
            <w:tcW w:w="1123" w:type="pct"/>
            <w:shd w:val="clear" w:color="auto" w:fill="auto"/>
          </w:tcPr>
          <w:p w14:paraId="69320D6D" w14:textId="3933FE4F" w:rsidR="00015CCB" w:rsidRPr="00AA2049" w:rsidRDefault="00015CCB" w:rsidP="0054336B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Проверка комплектности направленных Заявителем (Представителем заявителя) </w:t>
            </w:r>
            <w:proofErr w:type="gramStart"/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документов</w:t>
            </w:r>
            <w:proofErr w:type="gramEnd"/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поступивших с РПГУ</w:t>
            </w:r>
          </w:p>
        </w:tc>
        <w:tc>
          <w:tcPr>
            <w:tcW w:w="753" w:type="pct"/>
            <w:vMerge/>
            <w:shd w:val="clear" w:color="auto" w:fill="auto"/>
          </w:tcPr>
          <w:p w14:paraId="4039FCBE" w14:textId="77777777" w:rsidR="00015CCB" w:rsidRPr="00AA2049" w:rsidRDefault="00015CCB" w:rsidP="0054336B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142"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pct"/>
          </w:tcPr>
          <w:p w14:paraId="0BA1DF51" w14:textId="77777777" w:rsidR="00015CCB" w:rsidRPr="00AA2049" w:rsidRDefault="00015CCB" w:rsidP="0054336B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142"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15 минут</w:t>
            </w:r>
          </w:p>
        </w:tc>
        <w:tc>
          <w:tcPr>
            <w:tcW w:w="1674" w:type="pct"/>
            <w:shd w:val="clear" w:color="auto" w:fill="auto"/>
          </w:tcPr>
          <w:p w14:paraId="5C00D52E" w14:textId="68E26B34" w:rsidR="00015CCB" w:rsidRPr="00AA2049" w:rsidRDefault="00015CCB" w:rsidP="0054336B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-41"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При поступлении документов в электронной форме с РПГУ специалист </w:t>
            </w:r>
            <w:r w:rsidR="00991F47"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Администрация</w:t>
            </w: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ответственный за прием и проверку поступивших документов в целях предоставления </w:t>
            </w:r>
            <w:r w:rsidR="008D6FFB"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Муниципальной </w:t>
            </w: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услуги проводит предварительную проверку.</w:t>
            </w:r>
          </w:p>
          <w:p w14:paraId="26FF2CBD" w14:textId="77777777" w:rsidR="00015CCB" w:rsidRPr="00AA2049" w:rsidRDefault="00015CCB" w:rsidP="0054336B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-41"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1) устанавливает предмет обращения, полномочия Представителя заявителя;</w:t>
            </w:r>
          </w:p>
          <w:p w14:paraId="26641F23" w14:textId="5AB2A51A" w:rsidR="00015CCB" w:rsidRPr="00AA2049" w:rsidRDefault="00015CCB" w:rsidP="0054336B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-41"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2) проверяет правильность оформления Заявления, комплектность представленных документов, необходимых для предоставления </w:t>
            </w:r>
            <w:r w:rsidR="008D6FFB"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Муниципальной </w:t>
            </w: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услуги, и соответствие их установленным Административным регламентом требованиям.</w:t>
            </w:r>
          </w:p>
        </w:tc>
      </w:tr>
      <w:tr w:rsidR="00015CCB" w:rsidRPr="00AA2049" w14:paraId="003F43C2" w14:textId="77777777" w:rsidTr="001D321B">
        <w:trPr>
          <w:trHeight w:val="605"/>
        </w:trPr>
        <w:tc>
          <w:tcPr>
            <w:tcW w:w="828" w:type="pct"/>
            <w:shd w:val="clear" w:color="auto" w:fill="auto"/>
          </w:tcPr>
          <w:p w14:paraId="4B7D250A" w14:textId="6DCE860B" w:rsidR="00015CCB" w:rsidRPr="00AA2049" w:rsidRDefault="00991F47" w:rsidP="0054336B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Администрация</w:t>
            </w:r>
            <w:r w:rsidR="00015CCB"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</w:t>
            </w:r>
            <w:r w:rsidR="00015CCB" w:rsidRPr="00AA2049">
              <w:rPr>
                <w:rFonts w:ascii="Times New Roman" w:eastAsiaTheme="minorEastAsia" w:hAnsi="Times New Roman"/>
                <w:lang w:eastAsia="ru-RU"/>
              </w:rPr>
              <w:t xml:space="preserve"> </w:t>
            </w:r>
            <w:r w:rsidR="00FB4184" w:rsidRPr="00AA2049">
              <w:rPr>
                <w:rFonts w:ascii="Times New Roman" w:hAnsi="Times New Roman"/>
                <w:sz w:val="24"/>
                <w:szCs w:val="24"/>
              </w:rPr>
              <w:t>Модуль оказания услуг ЕИС ОУ</w:t>
            </w:r>
            <w:r w:rsidR="00FB4184"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015CCB"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/РПГУ</w:t>
            </w:r>
          </w:p>
        </w:tc>
        <w:tc>
          <w:tcPr>
            <w:tcW w:w="1123" w:type="pct"/>
            <w:shd w:val="clear" w:color="auto" w:fill="auto"/>
          </w:tcPr>
          <w:p w14:paraId="1B02DCC2" w14:textId="469EDCE5" w:rsidR="00015CCB" w:rsidRPr="00AA2049" w:rsidRDefault="00015CCB" w:rsidP="0054336B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-84"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 xml:space="preserve">Подготовка отказа в приеме </w:t>
            </w:r>
            <w:proofErr w:type="gramStart"/>
            <w:r w:rsidRPr="00AA2049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документов</w:t>
            </w:r>
            <w:proofErr w:type="gramEnd"/>
            <w:r w:rsidRPr="00AA2049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 xml:space="preserve"> поступивших с РПГУ.</w:t>
            </w:r>
          </w:p>
        </w:tc>
        <w:tc>
          <w:tcPr>
            <w:tcW w:w="753" w:type="pct"/>
            <w:vMerge/>
            <w:shd w:val="clear" w:color="auto" w:fill="auto"/>
          </w:tcPr>
          <w:p w14:paraId="57DBB612" w14:textId="77777777" w:rsidR="00015CCB" w:rsidRPr="00AA2049" w:rsidRDefault="00015CCB" w:rsidP="0054336B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142"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3" w:type="pct"/>
          </w:tcPr>
          <w:p w14:paraId="22E4C834" w14:textId="1AAFE7C8" w:rsidR="00015CCB" w:rsidRPr="00AA2049" w:rsidRDefault="00015CCB" w:rsidP="0054336B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142"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15 минут</w:t>
            </w:r>
          </w:p>
        </w:tc>
        <w:tc>
          <w:tcPr>
            <w:tcW w:w="1674" w:type="pct"/>
            <w:shd w:val="clear" w:color="auto" w:fill="auto"/>
          </w:tcPr>
          <w:p w14:paraId="3DE12970" w14:textId="67336D85" w:rsidR="00015CCB" w:rsidRPr="00AA2049" w:rsidRDefault="00015CCB" w:rsidP="0054336B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-41"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случае наличия оснований из пункта 12 настоящего Административного регламента специалистом </w:t>
            </w:r>
            <w:r w:rsidR="00344448"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Администрации </w:t>
            </w: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направляет Заявителю (Представителю заявителя) решение об отказе в приеме документов с указанием причин отказа не позднее первого рабочего дня, следующего за д</w:t>
            </w:r>
            <w:r w:rsidR="006500E7"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нем подачи Заявления через РПГУ.</w:t>
            </w:r>
          </w:p>
          <w:p w14:paraId="01FF9086" w14:textId="695B9748" w:rsidR="00015CCB" w:rsidRPr="00AA2049" w:rsidRDefault="00015CCB" w:rsidP="0054336B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-41" w:firstLine="709"/>
              <w:jc w:val="both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случае отсутствия основания для отказа в </w:t>
            </w:r>
            <w:r w:rsidR="00344448"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приеме документов специалист Администрации</w:t>
            </w: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</w:t>
            </w:r>
            <w:r w:rsidRPr="00AA2049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 xml:space="preserve">егистрирует Заявление в </w:t>
            </w:r>
            <w:r w:rsidR="00FB4184" w:rsidRPr="00AA2049">
              <w:rPr>
                <w:rFonts w:ascii="Times New Roman" w:hAnsi="Times New Roman"/>
                <w:sz w:val="24"/>
                <w:szCs w:val="24"/>
              </w:rPr>
              <w:t>Модуль оказания услуг ЕИС ОУ</w:t>
            </w:r>
            <w:r w:rsidRPr="00AA2049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. Выписка о получении Заяв</w:t>
            </w:r>
            <w:r w:rsidR="006500E7" w:rsidRPr="00AA2049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ления и документов направляется</w:t>
            </w:r>
            <w:r w:rsidRPr="00AA2049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 xml:space="preserve"> специалистом </w:t>
            </w:r>
            <w:r w:rsidR="00344448" w:rsidRPr="00AA2049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 xml:space="preserve">Администрации </w:t>
            </w:r>
            <w:r w:rsidRPr="00AA2049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Заявителю (Представителю заявителя</w:t>
            </w:r>
            <w:r w:rsidR="006500E7" w:rsidRPr="00AA2049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)</w:t>
            </w:r>
            <w:r w:rsidRPr="00AA2049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 xml:space="preserve"> через РПГУ не позднее первого рабочего дня, следующего за днем регистрации Заявления.</w:t>
            </w:r>
          </w:p>
          <w:p w14:paraId="44580832" w14:textId="2E3C17A9" w:rsidR="00015CCB" w:rsidRPr="00AA2049" w:rsidRDefault="00015CCB" w:rsidP="0054336B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-41" w:firstLine="709"/>
              <w:jc w:val="both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 xml:space="preserve">Осуществляется переход к административной процедуре «Формирование и направление межведомственных запросов в органы </w:t>
            </w:r>
            <w:r w:rsidRPr="00AA2049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lastRenderedPageBreak/>
              <w:t xml:space="preserve">(организации), участвующие в предоставлении </w:t>
            </w:r>
            <w:proofErr w:type="gramStart"/>
            <w:r w:rsidR="008D6FFB" w:rsidRPr="00AA2049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 xml:space="preserve">Муниципальной </w:t>
            </w:r>
            <w:r w:rsidRPr="00AA2049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 xml:space="preserve"> услуги</w:t>
            </w:r>
            <w:proofErr w:type="gramEnd"/>
            <w:r w:rsidRPr="00AA2049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».</w:t>
            </w:r>
          </w:p>
        </w:tc>
      </w:tr>
    </w:tbl>
    <w:p w14:paraId="494B7514" w14:textId="77777777" w:rsidR="00F76F13" w:rsidRPr="00AA2049" w:rsidRDefault="00F76F13" w:rsidP="0054336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66DF8663" w14:textId="77777777" w:rsidR="00F76F13" w:rsidRPr="00AA2049" w:rsidRDefault="00F76F13" w:rsidP="0054336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7195F88E" w14:textId="79C784C3" w:rsidR="00015CCB" w:rsidRPr="00AA2049" w:rsidRDefault="00015CCB" w:rsidP="0054336B">
      <w:pPr>
        <w:keepNext/>
        <w:spacing w:before="360" w:after="240"/>
        <w:ind w:left="142" w:firstLine="709"/>
        <w:contextualSpacing/>
        <w:jc w:val="both"/>
        <w:outlineLvl w:val="0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bookmarkStart w:id="644" w:name="_Toc484616493"/>
      <w:bookmarkStart w:id="645" w:name="_Toc485914531"/>
      <w:bookmarkStart w:id="646" w:name="_Toc497211025"/>
      <w:r w:rsidRPr="00AA204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3. Формирование и направление межведомственных запросов в органы (организации), участвующие в предоставлении </w:t>
      </w:r>
      <w:r w:rsidR="008D6FFB" w:rsidRPr="00AA204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Муниципальной </w:t>
      </w:r>
      <w:r w:rsidRPr="00AA2049">
        <w:rPr>
          <w:rFonts w:ascii="Times New Roman" w:eastAsia="Times New Roman" w:hAnsi="Times New Roman"/>
          <w:b/>
          <w:sz w:val="28"/>
          <w:szCs w:val="28"/>
          <w:lang w:eastAsia="ru-RU"/>
        </w:rPr>
        <w:t>услуги.</w:t>
      </w:r>
      <w:bookmarkEnd w:id="644"/>
      <w:bookmarkEnd w:id="645"/>
      <w:bookmarkEnd w:id="646"/>
    </w:p>
    <w:tbl>
      <w:tblPr>
        <w:tblW w:w="488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30"/>
        <w:gridCol w:w="3243"/>
        <w:gridCol w:w="2047"/>
        <w:gridCol w:w="1854"/>
        <w:gridCol w:w="4005"/>
      </w:tblGrid>
      <w:tr w:rsidR="00015CCB" w:rsidRPr="00AA2049" w14:paraId="12B2A596" w14:textId="77777777" w:rsidTr="00CC6525">
        <w:tc>
          <w:tcPr>
            <w:tcW w:w="795" w:type="pct"/>
            <w:shd w:val="clear" w:color="auto" w:fill="auto"/>
            <w:vAlign w:val="center"/>
          </w:tcPr>
          <w:p w14:paraId="54D5BDBD" w14:textId="77777777" w:rsidR="00015CCB" w:rsidRPr="00AA2049" w:rsidRDefault="00015CCB" w:rsidP="0054336B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142" w:firstLine="709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AA2049">
              <w:rPr>
                <w:rFonts w:ascii="Times New Roman" w:eastAsia="Times New Roman" w:hAnsi="Times New Roman"/>
                <w:lang w:eastAsia="ru-RU"/>
              </w:rPr>
              <w:t>Место выполнения процедуры/ используемая ИС</w:t>
            </w:r>
          </w:p>
        </w:tc>
        <w:tc>
          <w:tcPr>
            <w:tcW w:w="1255" w:type="pct"/>
            <w:shd w:val="clear" w:color="auto" w:fill="auto"/>
            <w:vAlign w:val="center"/>
          </w:tcPr>
          <w:p w14:paraId="26DCD3DA" w14:textId="77777777" w:rsidR="00015CCB" w:rsidRPr="00AA2049" w:rsidRDefault="00015CCB" w:rsidP="0054336B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142" w:firstLine="709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AA2049">
              <w:rPr>
                <w:rFonts w:ascii="Times New Roman" w:eastAsia="Times New Roman" w:hAnsi="Times New Roman"/>
                <w:lang w:eastAsia="ru-RU"/>
              </w:rPr>
              <w:t>Административные действия</w:t>
            </w:r>
          </w:p>
        </w:tc>
        <w:tc>
          <w:tcPr>
            <w:tcW w:w="766" w:type="pct"/>
            <w:shd w:val="clear" w:color="auto" w:fill="auto"/>
            <w:vAlign w:val="center"/>
          </w:tcPr>
          <w:p w14:paraId="00B82405" w14:textId="77777777" w:rsidR="00015CCB" w:rsidRPr="00AA2049" w:rsidRDefault="00015CCB" w:rsidP="0054336B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142" w:firstLine="709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AA2049">
              <w:rPr>
                <w:rFonts w:ascii="Times New Roman" w:eastAsia="Times New Roman" w:hAnsi="Times New Roman"/>
                <w:lang w:eastAsia="ru-RU"/>
              </w:rPr>
              <w:t>Средний срок выполнения</w:t>
            </w:r>
          </w:p>
        </w:tc>
        <w:tc>
          <w:tcPr>
            <w:tcW w:w="597" w:type="pct"/>
            <w:vAlign w:val="center"/>
          </w:tcPr>
          <w:p w14:paraId="334A94C8" w14:textId="77777777" w:rsidR="00015CCB" w:rsidRPr="00AA2049" w:rsidRDefault="00015CCB" w:rsidP="0054336B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142" w:firstLine="709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AA2049">
              <w:rPr>
                <w:rFonts w:ascii="Times New Roman" w:eastAsia="Times New Roman" w:hAnsi="Times New Roman"/>
                <w:lang w:eastAsia="ru-RU"/>
              </w:rPr>
              <w:t>Средняя трудоемкость выполнения</w:t>
            </w:r>
          </w:p>
        </w:tc>
        <w:tc>
          <w:tcPr>
            <w:tcW w:w="1587" w:type="pct"/>
            <w:shd w:val="clear" w:color="auto" w:fill="auto"/>
            <w:vAlign w:val="center"/>
          </w:tcPr>
          <w:p w14:paraId="4F3A82A4" w14:textId="77777777" w:rsidR="00015CCB" w:rsidRPr="00AA2049" w:rsidRDefault="00015CCB" w:rsidP="0054336B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142" w:firstLine="709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AA2049">
              <w:rPr>
                <w:rFonts w:ascii="Times New Roman" w:eastAsia="Times New Roman" w:hAnsi="Times New Roman"/>
                <w:lang w:eastAsia="ru-RU"/>
              </w:rPr>
              <w:t>Содержание действия</w:t>
            </w:r>
          </w:p>
        </w:tc>
      </w:tr>
      <w:tr w:rsidR="00015CCB" w:rsidRPr="00AA2049" w14:paraId="1992AB8A" w14:textId="77777777" w:rsidTr="00CC6525">
        <w:tc>
          <w:tcPr>
            <w:tcW w:w="795" w:type="pct"/>
            <w:vMerge w:val="restart"/>
            <w:shd w:val="clear" w:color="auto" w:fill="auto"/>
          </w:tcPr>
          <w:p w14:paraId="6A8718BF" w14:textId="3D362B41" w:rsidR="00015CCB" w:rsidRPr="00AA2049" w:rsidRDefault="00991F47" w:rsidP="005433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AA2049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Администрация</w:t>
            </w:r>
            <w:r w:rsidR="00015CCB" w:rsidRPr="00AA2049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/</w:t>
            </w:r>
            <w:r w:rsidR="00015CCB" w:rsidRPr="00AA2049">
              <w:rPr>
                <w:rFonts w:ascii="Times New Roman" w:eastAsiaTheme="minorEastAsia" w:hAnsi="Times New Roman"/>
                <w:lang w:eastAsia="ru-RU"/>
              </w:rPr>
              <w:t xml:space="preserve"> </w:t>
            </w:r>
            <w:r w:rsidR="00FB4184" w:rsidRPr="00AA2049">
              <w:rPr>
                <w:rFonts w:ascii="Times New Roman" w:hAnsi="Times New Roman"/>
                <w:sz w:val="24"/>
                <w:szCs w:val="24"/>
              </w:rPr>
              <w:t>Модуль оказания услуг ЕИС ОУ</w:t>
            </w:r>
            <w:r w:rsidR="00FB4184"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015CCB" w:rsidRPr="00AA2049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/СМЭВ</w:t>
            </w:r>
          </w:p>
        </w:tc>
        <w:tc>
          <w:tcPr>
            <w:tcW w:w="1255" w:type="pct"/>
            <w:shd w:val="clear" w:color="auto" w:fill="auto"/>
          </w:tcPr>
          <w:p w14:paraId="5BCD4C80" w14:textId="77777777" w:rsidR="00015CCB" w:rsidRPr="00AA2049" w:rsidRDefault="00015CCB" w:rsidP="0054336B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142"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Определение состава документов, подлежащих запросу. Направление межведомственных запросов.</w:t>
            </w:r>
          </w:p>
        </w:tc>
        <w:tc>
          <w:tcPr>
            <w:tcW w:w="766" w:type="pct"/>
            <w:shd w:val="clear" w:color="auto" w:fill="auto"/>
          </w:tcPr>
          <w:p w14:paraId="0FAC959E" w14:textId="75D28055" w:rsidR="00015CCB" w:rsidRPr="00AA2049" w:rsidRDefault="00015CCB" w:rsidP="0054336B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142"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 рабочий день </w:t>
            </w:r>
            <w:r w:rsidR="00991F47"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Администрация </w:t>
            </w: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(первый день предоставления </w:t>
            </w:r>
            <w:r w:rsidR="008D6FFB"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Муниципальной </w:t>
            </w: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услуги)</w:t>
            </w:r>
          </w:p>
        </w:tc>
        <w:tc>
          <w:tcPr>
            <w:tcW w:w="597" w:type="pct"/>
          </w:tcPr>
          <w:p w14:paraId="6AF48B9D" w14:textId="77777777" w:rsidR="00015CCB" w:rsidRPr="00AA2049" w:rsidRDefault="00015CCB" w:rsidP="0054336B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142"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 минут</w:t>
            </w:r>
          </w:p>
        </w:tc>
        <w:tc>
          <w:tcPr>
            <w:tcW w:w="1587" w:type="pct"/>
            <w:shd w:val="clear" w:color="auto" w:fill="auto"/>
          </w:tcPr>
          <w:p w14:paraId="429CEF3C" w14:textId="4D418438" w:rsidR="00015CCB" w:rsidRPr="00AA2049" w:rsidRDefault="00015CCB" w:rsidP="0054336B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Специалист </w:t>
            </w:r>
            <w:r w:rsidR="00991F47"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Администрация </w:t>
            </w: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ответственный за осуществление межведомственного взаимодействия, осуществляет формирование и направление межведомственных запросов, указанных в пункте 11 настоящего Административного регламента</w:t>
            </w:r>
          </w:p>
        </w:tc>
      </w:tr>
      <w:tr w:rsidR="00015CCB" w:rsidRPr="00AA2049" w14:paraId="26DC94DC" w14:textId="77777777" w:rsidTr="00CC6525">
        <w:trPr>
          <w:trHeight w:val="70"/>
        </w:trPr>
        <w:tc>
          <w:tcPr>
            <w:tcW w:w="795" w:type="pct"/>
            <w:vMerge/>
            <w:shd w:val="clear" w:color="auto" w:fill="auto"/>
          </w:tcPr>
          <w:p w14:paraId="2ACB7F56" w14:textId="77777777" w:rsidR="00015CCB" w:rsidRPr="00AA2049" w:rsidRDefault="00015CCB" w:rsidP="005433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 w:firstLine="709"/>
              <w:jc w:val="both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55" w:type="pct"/>
            <w:shd w:val="clear" w:color="auto" w:fill="auto"/>
          </w:tcPr>
          <w:p w14:paraId="5BE0D48A" w14:textId="77777777" w:rsidR="00015CCB" w:rsidRPr="00AA2049" w:rsidRDefault="00015CCB" w:rsidP="0054336B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142"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Контроль предоставления результата запросов</w:t>
            </w:r>
          </w:p>
        </w:tc>
        <w:tc>
          <w:tcPr>
            <w:tcW w:w="766" w:type="pct"/>
            <w:vMerge w:val="restart"/>
            <w:shd w:val="clear" w:color="auto" w:fill="auto"/>
          </w:tcPr>
          <w:p w14:paraId="5B46AB37" w14:textId="763D2459" w:rsidR="00015CCB" w:rsidRPr="00AA2049" w:rsidRDefault="00015CCB" w:rsidP="0054336B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142"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Не позднее 6 рабочего дня со дня регистрации Заявления в </w:t>
            </w:r>
            <w:r w:rsidR="00991F47"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Администрация</w:t>
            </w:r>
          </w:p>
        </w:tc>
        <w:tc>
          <w:tcPr>
            <w:tcW w:w="597" w:type="pct"/>
          </w:tcPr>
          <w:p w14:paraId="41234B33" w14:textId="77777777" w:rsidR="00015CCB" w:rsidRPr="00AA2049" w:rsidRDefault="00015CCB" w:rsidP="0054336B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142"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 минут</w:t>
            </w:r>
          </w:p>
        </w:tc>
        <w:tc>
          <w:tcPr>
            <w:tcW w:w="1587" w:type="pct"/>
            <w:shd w:val="clear" w:color="auto" w:fill="auto"/>
          </w:tcPr>
          <w:p w14:paraId="0208C4CA" w14:textId="77777777" w:rsidR="00015CCB" w:rsidRPr="00AA2049" w:rsidRDefault="00015CCB" w:rsidP="005433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Проверка поступления ответов на межведомственные запросы.</w:t>
            </w:r>
          </w:p>
          <w:p w14:paraId="25722405" w14:textId="22EEC2F2" w:rsidR="00015CCB" w:rsidRPr="00AA2049" w:rsidRDefault="00015CCB" w:rsidP="0054336B">
            <w:pPr>
              <w:spacing w:after="0" w:line="240" w:lineRule="auto"/>
              <w:ind w:firstLine="709"/>
              <w:jc w:val="both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 xml:space="preserve">Ответы на межведомственные запросы поступают в </w:t>
            </w:r>
            <w:r w:rsidR="00FB4184" w:rsidRPr="00AA2049">
              <w:rPr>
                <w:rFonts w:ascii="Times New Roman" w:hAnsi="Times New Roman"/>
                <w:sz w:val="24"/>
                <w:szCs w:val="24"/>
              </w:rPr>
              <w:t>Модуль оказания услуг ЕИС ОУ</w:t>
            </w:r>
            <w:r w:rsidRPr="00AA2049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.</w:t>
            </w:r>
          </w:p>
        </w:tc>
      </w:tr>
      <w:tr w:rsidR="00015CCB" w:rsidRPr="00AA2049" w14:paraId="72DFF56D" w14:textId="77777777" w:rsidTr="00CC6525">
        <w:trPr>
          <w:trHeight w:val="70"/>
        </w:trPr>
        <w:tc>
          <w:tcPr>
            <w:tcW w:w="795" w:type="pct"/>
            <w:vMerge/>
            <w:shd w:val="clear" w:color="auto" w:fill="auto"/>
          </w:tcPr>
          <w:p w14:paraId="77477983" w14:textId="77777777" w:rsidR="00015CCB" w:rsidRPr="00AA2049" w:rsidRDefault="00015CCB" w:rsidP="005433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 w:firstLine="709"/>
              <w:jc w:val="both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55" w:type="pct"/>
            <w:shd w:val="clear" w:color="auto" w:fill="auto"/>
          </w:tcPr>
          <w:p w14:paraId="0C0D7C45" w14:textId="77777777" w:rsidR="00015CCB" w:rsidRPr="00AA2049" w:rsidRDefault="00015CCB" w:rsidP="0054336B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142"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Анализ ответов на межведомственные запросы</w:t>
            </w:r>
          </w:p>
        </w:tc>
        <w:tc>
          <w:tcPr>
            <w:tcW w:w="766" w:type="pct"/>
            <w:vMerge/>
            <w:shd w:val="clear" w:color="auto" w:fill="auto"/>
          </w:tcPr>
          <w:p w14:paraId="7C652945" w14:textId="77777777" w:rsidR="00015CCB" w:rsidRPr="00AA2049" w:rsidRDefault="00015CCB" w:rsidP="0054336B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142"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7" w:type="pct"/>
          </w:tcPr>
          <w:p w14:paraId="4FED43D6" w14:textId="77777777" w:rsidR="00015CCB" w:rsidRPr="00AA2049" w:rsidRDefault="00015CCB" w:rsidP="0054336B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142"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 минут</w:t>
            </w:r>
          </w:p>
        </w:tc>
        <w:tc>
          <w:tcPr>
            <w:tcW w:w="1587" w:type="pct"/>
            <w:shd w:val="clear" w:color="auto" w:fill="auto"/>
          </w:tcPr>
          <w:p w14:paraId="0EDA9703" w14:textId="09E1B895" w:rsidR="00015CCB" w:rsidRPr="00AA2049" w:rsidRDefault="00015CCB" w:rsidP="0054336B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 xml:space="preserve">Специалист </w:t>
            </w:r>
            <w:proofErr w:type="gramStart"/>
            <w:r w:rsidR="00991F47" w:rsidRPr="00AA2049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 xml:space="preserve">Администрация </w:t>
            </w:r>
            <w:r w:rsidRPr="00AA2049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 xml:space="preserve"> анализирует</w:t>
            </w:r>
            <w:proofErr w:type="gramEnd"/>
            <w:r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отв</w:t>
            </w:r>
            <w:r w:rsidR="006500E7"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еты на межведомственные запросы,</w:t>
            </w:r>
            <w:r w:rsidR="006500E7" w:rsidRPr="00AA2049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 xml:space="preserve"> о</w:t>
            </w:r>
            <w:r w:rsidRPr="00AA2049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существляется переход к административной процедуре «Принятие решения».</w:t>
            </w:r>
          </w:p>
        </w:tc>
      </w:tr>
    </w:tbl>
    <w:p w14:paraId="0E6C0EFF" w14:textId="0CB0B17E" w:rsidR="00F76F13" w:rsidRPr="00AA2049" w:rsidRDefault="00F76F13" w:rsidP="0054336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2CDE55B4" w14:textId="4C6BFEA6" w:rsidR="00F76F13" w:rsidRPr="00AA2049" w:rsidRDefault="00015CCB" w:rsidP="0054336B">
      <w:pPr>
        <w:keepNext/>
        <w:spacing w:before="360" w:after="240"/>
        <w:ind w:left="142" w:firstLine="709"/>
        <w:contextualSpacing/>
        <w:jc w:val="both"/>
        <w:outlineLvl w:val="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bookmarkStart w:id="647" w:name="_Toc484616494"/>
      <w:bookmarkStart w:id="648" w:name="_Toc485914532"/>
      <w:bookmarkStart w:id="649" w:name="_Toc497211026"/>
      <w:r w:rsidRPr="00AA2049">
        <w:rPr>
          <w:rFonts w:ascii="Times New Roman" w:eastAsia="Times New Roman" w:hAnsi="Times New Roman"/>
          <w:b/>
          <w:sz w:val="28"/>
          <w:szCs w:val="28"/>
          <w:lang w:eastAsia="ru-RU"/>
        </w:rPr>
        <w:lastRenderedPageBreak/>
        <w:t>4. Принятие решения.</w:t>
      </w:r>
      <w:bookmarkEnd w:id="647"/>
      <w:bookmarkEnd w:id="648"/>
      <w:bookmarkEnd w:id="649"/>
    </w:p>
    <w:tbl>
      <w:tblPr>
        <w:tblStyle w:val="234"/>
        <w:tblW w:w="14142" w:type="dxa"/>
        <w:tblLayout w:type="fixed"/>
        <w:tblLook w:val="04A0" w:firstRow="1" w:lastRow="0" w:firstColumn="1" w:lastColumn="0" w:noHBand="0" w:noVBand="1"/>
      </w:tblPr>
      <w:tblGrid>
        <w:gridCol w:w="2093"/>
        <w:gridCol w:w="3685"/>
        <w:gridCol w:w="1843"/>
        <w:gridCol w:w="1701"/>
        <w:gridCol w:w="4820"/>
      </w:tblGrid>
      <w:tr w:rsidR="00015CCB" w:rsidRPr="00AA2049" w14:paraId="44E0AC3A" w14:textId="77777777" w:rsidTr="001D321B">
        <w:tc>
          <w:tcPr>
            <w:tcW w:w="2093" w:type="dxa"/>
          </w:tcPr>
          <w:p w14:paraId="66D057AF" w14:textId="77777777" w:rsidR="00015CCB" w:rsidRPr="00AA2049" w:rsidRDefault="00015CCB" w:rsidP="0054336B">
            <w:pPr>
              <w:autoSpaceDE w:val="0"/>
              <w:autoSpaceDN w:val="0"/>
              <w:adjustRightInd w:val="0"/>
              <w:spacing w:after="0" w:line="240" w:lineRule="auto"/>
              <w:ind w:left="142" w:firstLine="709"/>
              <w:jc w:val="both"/>
              <w:rPr>
                <w:sz w:val="24"/>
                <w:szCs w:val="24"/>
                <w:lang w:eastAsia="ru-RU"/>
              </w:rPr>
            </w:pPr>
            <w:r w:rsidRPr="00AA2049">
              <w:rPr>
                <w:sz w:val="24"/>
                <w:szCs w:val="24"/>
                <w:lang w:eastAsia="ru-RU"/>
              </w:rPr>
              <w:t>Место выполнения процедуры/используемая ИС</w:t>
            </w:r>
          </w:p>
        </w:tc>
        <w:tc>
          <w:tcPr>
            <w:tcW w:w="3685" w:type="dxa"/>
          </w:tcPr>
          <w:p w14:paraId="61C0CF4E" w14:textId="77777777" w:rsidR="00015CCB" w:rsidRPr="00AA2049" w:rsidRDefault="00015CCB" w:rsidP="0054336B">
            <w:pPr>
              <w:autoSpaceDE w:val="0"/>
              <w:autoSpaceDN w:val="0"/>
              <w:adjustRightInd w:val="0"/>
              <w:spacing w:after="0" w:line="240" w:lineRule="auto"/>
              <w:ind w:left="142" w:firstLine="709"/>
              <w:jc w:val="both"/>
              <w:rPr>
                <w:sz w:val="24"/>
                <w:szCs w:val="24"/>
                <w:lang w:eastAsia="ru-RU"/>
              </w:rPr>
            </w:pPr>
            <w:r w:rsidRPr="00AA2049">
              <w:rPr>
                <w:sz w:val="24"/>
                <w:szCs w:val="24"/>
                <w:lang w:eastAsia="ru-RU"/>
              </w:rPr>
              <w:t>Административные действия</w:t>
            </w:r>
          </w:p>
        </w:tc>
        <w:tc>
          <w:tcPr>
            <w:tcW w:w="1843" w:type="dxa"/>
          </w:tcPr>
          <w:p w14:paraId="3CDDD168" w14:textId="77777777" w:rsidR="00015CCB" w:rsidRPr="00AA2049" w:rsidRDefault="00015CCB" w:rsidP="0054336B">
            <w:pPr>
              <w:autoSpaceDE w:val="0"/>
              <w:autoSpaceDN w:val="0"/>
              <w:adjustRightInd w:val="0"/>
              <w:spacing w:after="0" w:line="240" w:lineRule="auto"/>
              <w:ind w:left="142" w:firstLine="709"/>
              <w:jc w:val="both"/>
              <w:rPr>
                <w:sz w:val="24"/>
                <w:szCs w:val="24"/>
                <w:lang w:eastAsia="ru-RU"/>
              </w:rPr>
            </w:pPr>
            <w:r w:rsidRPr="00AA2049">
              <w:rPr>
                <w:sz w:val="24"/>
                <w:szCs w:val="24"/>
                <w:lang w:eastAsia="ru-RU"/>
              </w:rPr>
              <w:t>Средний срок выполнения</w:t>
            </w:r>
          </w:p>
        </w:tc>
        <w:tc>
          <w:tcPr>
            <w:tcW w:w="1701" w:type="dxa"/>
          </w:tcPr>
          <w:p w14:paraId="24B7561A" w14:textId="77777777" w:rsidR="00015CCB" w:rsidRPr="00AA2049" w:rsidRDefault="00015CCB" w:rsidP="0054336B">
            <w:pPr>
              <w:autoSpaceDE w:val="0"/>
              <w:autoSpaceDN w:val="0"/>
              <w:adjustRightInd w:val="0"/>
              <w:spacing w:after="0" w:line="240" w:lineRule="auto"/>
              <w:ind w:left="34" w:firstLine="709"/>
              <w:jc w:val="both"/>
              <w:rPr>
                <w:sz w:val="24"/>
                <w:szCs w:val="24"/>
                <w:lang w:eastAsia="ru-RU"/>
              </w:rPr>
            </w:pPr>
            <w:r w:rsidRPr="00AA2049">
              <w:rPr>
                <w:sz w:val="24"/>
                <w:szCs w:val="24"/>
                <w:lang w:eastAsia="ru-RU"/>
              </w:rPr>
              <w:t>Средняя трудоемкость выполнения</w:t>
            </w:r>
          </w:p>
        </w:tc>
        <w:tc>
          <w:tcPr>
            <w:tcW w:w="4820" w:type="dxa"/>
          </w:tcPr>
          <w:p w14:paraId="286EFCB0" w14:textId="77777777" w:rsidR="00015CCB" w:rsidRPr="00AA2049" w:rsidRDefault="00015CCB" w:rsidP="0054336B">
            <w:pPr>
              <w:autoSpaceDE w:val="0"/>
              <w:autoSpaceDN w:val="0"/>
              <w:adjustRightInd w:val="0"/>
              <w:spacing w:after="0" w:line="240" w:lineRule="auto"/>
              <w:ind w:left="142" w:firstLine="709"/>
              <w:jc w:val="both"/>
              <w:rPr>
                <w:sz w:val="24"/>
                <w:szCs w:val="24"/>
                <w:lang w:eastAsia="ru-RU"/>
              </w:rPr>
            </w:pPr>
            <w:r w:rsidRPr="00AA2049">
              <w:rPr>
                <w:sz w:val="24"/>
                <w:szCs w:val="24"/>
                <w:lang w:eastAsia="ru-RU"/>
              </w:rPr>
              <w:t>Содержание действия</w:t>
            </w:r>
          </w:p>
        </w:tc>
      </w:tr>
      <w:tr w:rsidR="00015CCB" w:rsidRPr="00AA2049" w14:paraId="7C93D9EB" w14:textId="77777777" w:rsidTr="001D321B">
        <w:tc>
          <w:tcPr>
            <w:tcW w:w="2093" w:type="dxa"/>
            <w:vMerge w:val="restart"/>
          </w:tcPr>
          <w:p w14:paraId="7A3C0110" w14:textId="22A85FBF" w:rsidR="00015CCB" w:rsidRPr="00AA2049" w:rsidRDefault="00991F47" w:rsidP="005433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b/>
                <w:sz w:val="24"/>
                <w:szCs w:val="24"/>
                <w:lang w:eastAsia="ru-RU"/>
              </w:rPr>
            </w:pPr>
            <w:r w:rsidRPr="00AA2049">
              <w:rPr>
                <w:sz w:val="24"/>
                <w:szCs w:val="24"/>
                <w:lang w:eastAsia="ru-RU"/>
              </w:rPr>
              <w:t>Администрация</w:t>
            </w:r>
            <w:r w:rsidR="00015CCB" w:rsidRPr="00AA2049">
              <w:rPr>
                <w:sz w:val="24"/>
                <w:szCs w:val="24"/>
                <w:lang w:eastAsia="ru-RU"/>
              </w:rPr>
              <w:t>/</w:t>
            </w:r>
            <w:r w:rsidR="00FB4184" w:rsidRPr="00AA2049">
              <w:rPr>
                <w:rFonts w:eastAsia="Calibri"/>
                <w:sz w:val="24"/>
                <w:szCs w:val="24"/>
              </w:rPr>
              <w:t xml:space="preserve"> Модуль оказания услуг ЕИС ОУ</w:t>
            </w:r>
          </w:p>
        </w:tc>
        <w:tc>
          <w:tcPr>
            <w:tcW w:w="3685" w:type="dxa"/>
          </w:tcPr>
          <w:p w14:paraId="6B01B467" w14:textId="77777777" w:rsidR="00015CCB" w:rsidRPr="00AA2049" w:rsidRDefault="00015CCB" w:rsidP="0054336B">
            <w:pPr>
              <w:autoSpaceDE w:val="0"/>
              <w:autoSpaceDN w:val="0"/>
              <w:adjustRightInd w:val="0"/>
              <w:spacing w:after="0" w:line="240" w:lineRule="auto"/>
              <w:ind w:left="142" w:firstLine="709"/>
              <w:jc w:val="both"/>
              <w:rPr>
                <w:b/>
                <w:sz w:val="24"/>
                <w:szCs w:val="24"/>
                <w:lang w:eastAsia="ru-RU"/>
              </w:rPr>
            </w:pPr>
            <w:r w:rsidRPr="00AA2049">
              <w:rPr>
                <w:sz w:val="24"/>
                <w:szCs w:val="24"/>
                <w:lang w:eastAsia="ru-RU"/>
              </w:rPr>
              <w:t>Подготовка решения</w:t>
            </w:r>
          </w:p>
        </w:tc>
        <w:tc>
          <w:tcPr>
            <w:tcW w:w="1843" w:type="dxa"/>
            <w:vMerge w:val="restart"/>
          </w:tcPr>
          <w:p w14:paraId="567D7DE6" w14:textId="306DEE24" w:rsidR="00015CCB" w:rsidRPr="00AA2049" w:rsidRDefault="00015CCB" w:rsidP="0054336B">
            <w:pPr>
              <w:spacing w:after="0" w:line="240" w:lineRule="auto"/>
              <w:ind w:left="142" w:firstLine="709"/>
              <w:jc w:val="both"/>
              <w:rPr>
                <w:b/>
                <w:sz w:val="24"/>
                <w:szCs w:val="24"/>
                <w:lang w:eastAsia="ru-RU"/>
              </w:rPr>
            </w:pPr>
            <w:r w:rsidRPr="00AA2049">
              <w:rPr>
                <w:sz w:val="24"/>
                <w:szCs w:val="24"/>
                <w:lang w:eastAsia="ru-RU"/>
              </w:rPr>
              <w:t>Не позднее 6 рабочего дня со дня регистрации Заявления в</w:t>
            </w:r>
          </w:p>
        </w:tc>
        <w:tc>
          <w:tcPr>
            <w:tcW w:w="1701" w:type="dxa"/>
          </w:tcPr>
          <w:p w14:paraId="2753C928" w14:textId="77777777" w:rsidR="00015CCB" w:rsidRPr="00AA2049" w:rsidRDefault="00015CCB" w:rsidP="0054336B">
            <w:pPr>
              <w:autoSpaceDE w:val="0"/>
              <w:autoSpaceDN w:val="0"/>
              <w:adjustRightInd w:val="0"/>
              <w:spacing w:after="0" w:line="240" w:lineRule="auto"/>
              <w:ind w:left="142" w:firstLine="709"/>
              <w:jc w:val="both"/>
              <w:rPr>
                <w:b/>
                <w:sz w:val="24"/>
                <w:szCs w:val="24"/>
                <w:lang w:eastAsia="ru-RU"/>
              </w:rPr>
            </w:pPr>
            <w:r w:rsidRPr="00AA2049">
              <w:rPr>
                <w:sz w:val="24"/>
                <w:szCs w:val="24"/>
                <w:lang w:eastAsia="ru-RU"/>
              </w:rPr>
              <w:t>15 минут</w:t>
            </w:r>
          </w:p>
        </w:tc>
        <w:tc>
          <w:tcPr>
            <w:tcW w:w="4820" w:type="dxa"/>
          </w:tcPr>
          <w:p w14:paraId="5458CCE3" w14:textId="510D17BB" w:rsidR="00015CCB" w:rsidRPr="00AA2049" w:rsidRDefault="00015CCB" w:rsidP="005433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sz w:val="24"/>
                <w:szCs w:val="24"/>
                <w:lang w:eastAsia="ru-RU"/>
              </w:rPr>
            </w:pPr>
            <w:r w:rsidRPr="00AA2049">
              <w:rPr>
                <w:sz w:val="24"/>
                <w:szCs w:val="24"/>
                <w:lang w:eastAsia="ru-RU"/>
              </w:rPr>
              <w:t xml:space="preserve">Специалист </w:t>
            </w:r>
            <w:r w:rsidR="00991F47" w:rsidRPr="00AA2049">
              <w:rPr>
                <w:sz w:val="24"/>
                <w:szCs w:val="24"/>
                <w:lang w:eastAsia="ru-RU"/>
              </w:rPr>
              <w:t>Администрации</w:t>
            </w:r>
            <w:r w:rsidRPr="00AA2049">
              <w:rPr>
                <w:sz w:val="24"/>
                <w:szCs w:val="24"/>
                <w:lang w:eastAsia="ru-RU"/>
              </w:rPr>
              <w:t xml:space="preserve">, ответственный за предоставление </w:t>
            </w:r>
            <w:r w:rsidR="008D6FFB" w:rsidRPr="00AA2049">
              <w:rPr>
                <w:sz w:val="24"/>
                <w:szCs w:val="24"/>
                <w:lang w:eastAsia="ru-RU"/>
              </w:rPr>
              <w:t xml:space="preserve">Муниципальной </w:t>
            </w:r>
            <w:r w:rsidRPr="00AA2049">
              <w:rPr>
                <w:sz w:val="24"/>
                <w:szCs w:val="24"/>
                <w:lang w:eastAsia="ru-RU"/>
              </w:rPr>
              <w:t xml:space="preserve">услуги, на основании собранного комплекта документов определяет возможность предоставления </w:t>
            </w:r>
            <w:r w:rsidR="008D6FFB" w:rsidRPr="00AA2049">
              <w:rPr>
                <w:sz w:val="24"/>
                <w:szCs w:val="24"/>
                <w:lang w:eastAsia="ru-RU"/>
              </w:rPr>
              <w:t xml:space="preserve">Муниципальной </w:t>
            </w:r>
            <w:r w:rsidRPr="00AA2049">
              <w:rPr>
                <w:sz w:val="24"/>
                <w:szCs w:val="24"/>
                <w:lang w:eastAsia="ru-RU"/>
              </w:rPr>
              <w:t>услуги.</w:t>
            </w:r>
          </w:p>
          <w:p w14:paraId="6DB8F3A2" w14:textId="3042E11F" w:rsidR="00015CCB" w:rsidRPr="00AA2049" w:rsidRDefault="00015CCB" w:rsidP="005433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sz w:val="24"/>
                <w:szCs w:val="24"/>
                <w:lang w:eastAsia="ru-RU"/>
              </w:rPr>
            </w:pPr>
            <w:r w:rsidRPr="00AA2049">
              <w:rPr>
                <w:sz w:val="24"/>
                <w:szCs w:val="24"/>
                <w:lang w:eastAsia="ru-RU"/>
              </w:rPr>
              <w:t xml:space="preserve">При отсутствии оснований для отказа подготавливается решение о предоставлении </w:t>
            </w:r>
            <w:r w:rsidR="008D6FFB" w:rsidRPr="00AA2049">
              <w:rPr>
                <w:sz w:val="24"/>
                <w:szCs w:val="24"/>
                <w:lang w:eastAsia="ru-RU"/>
              </w:rPr>
              <w:t>Муниципальной</w:t>
            </w:r>
            <w:r w:rsidRPr="00AA2049">
              <w:rPr>
                <w:sz w:val="24"/>
                <w:szCs w:val="24"/>
                <w:lang w:eastAsia="ru-RU"/>
              </w:rPr>
              <w:t xml:space="preserve"> услуги по форме, указанной в </w:t>
            </w:r>
            <w:r w:rsidR="00CC6525" w:rsidRPr="00AA2049">
              <w:rPr>
                <w:color w:val="0000FF" w:themeColor="hyperlink"/>
                <w:sz w:val="24"/>
                <w:szCs w:val="24"/>
                <w:u w:val="single"/>
                <w:lang w:eastAsia="ru-RU"/>
              </w:rPr>
              <w:t>Приложении 4</w:t>
            </w:r>
            <w:r w:rsidRPr="00AA2049">
              <w:rPr>
                <w:sz w:val="24"/>
                <w:szCs w:val="24"/>
                <w:lang w:eastAsia="ru-RU"/>
              </w:rPr>
              <w:t xml:space="preserve"> к настоящему Административному регламенту.</w:t>
            </w:r>
          </w:p>
          <w:p w14:paraId="6B677F84" w14:textId="0601F525" w:rsidR="00015CCB" w:rsidRPr="00AA2049" w:rsidRDefault="00015CCB" w:rsidP="005433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b/>
                <w:sz w:val="24"/>
                <w:szCs w:val="24"/>
                <w:lang w:eastAsia="ru-RU"/>
              </w:rPr>
            </w:pPr>
            <w:r w:rsidRPr="00AA2049">
              <w:rPr>
                <w:sz w:val="24"/>
                <w:szCs w:val="24"/>
                <w:lang w:eastAsia="ru-RU"/>
              </w:rPr>
              <w:t xml:space="preserve">При наличии оснований для отказа подготавливается решение об отказе в предоставлении </w:t>
            </w:r>
            <w:r w:rsidR="008D6FFB" w:rsidRPr="00AA2049">
              <w:rPr>
                <w:sz w:val="24"/>
                <w:szCs w:val="24"/>
                <w:lang w:eastAsia="ru-RU"/>
              </w:rPr>
              <w:t xml:space="preserve">Муниципальной </w:t>
            </w:r>
            <w:r w:rsidRPr="00AA2049">
              <w:rPr>
                <w:sz w:val="24"/>
                <w:szCs w:val="24"/>
                <w:lang w:eastAsia="ru-RU"/>
              </w:rPr>
              <w:t xml:space="preserve">услуги по форме, указанной в </w:t>
            </w:r>
            <w:r w:rsidR="00CC6525" w:rsidRPr="00AA2049">
              <w:rPr>
                <w:sz w:val="24"/>
                <w:szCs w:val="24"/>
                <w:lang w:eastAsia="ru-RU"/>
              </w:rPr>
              <w:t>5</w:t>
            </w:r>
            <w:r w:rsidRPr="00AA2049">
              <w:rPr>
                <w:color w:val="0000FF" w:themeColor="hyperlink"/>
                <w:sz w:val="24"/>
                <w:szCs w:val="24"/>
                <w:u w:val="single"/>
                <w:lang w:eastAsia="ru-RU"/>
              </w:rPr>
              <w:t>Приложении 7</w:t>
            </w:r>
            <w:r w:rsidRPr="00AA2049">
              <w:rPr>
                <w:sz w:val="24"/>
                <w:szCs w:val="24"/>
                <w:lang w:eastAsia="ru-RU"/>
              </w:rPr>
              <w:t xml:space="preserve"> к настоящему Административному регламенту.</w:t>
            </w:r>
          </w:p>
        </w:tc>
      </w:tr>
      <w:tr w:rsidR="00015CCB" w:rsidRPr="00AA2049" w14:paraId="4EF26E33" w14:textId="77777777" w:rsidTr="001D321B">
        <w:tc>
          <w:tcPr>
            <w:tcW w:w="2093" w:type="dxa"/>
            <w:vMerge/>
          </w:tcPr>
          <w:p w14:paraId="4F1C0D06" w14:textId="77777777" w:rsidR="00015CCB" w:rsidRPr="00AA2049" w:rsidRDefault="00015CCB" w:rsidP="005433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sz w:val="24"/>
                <w:szCs w:val="24"/>
                <w:lang w:eastAsia="ru-RU"/>
              </w:rPr>
            </w:pPr>
          </w:p>
        </w:tc>
        <w:tc>
          <w:tcPr>
            <w:tcW w:w="3685" w:type="dxa"/>
          </w:tcPr>
          <w:p w14:paraId="022C7461" w14:textId="0455A70F" w:rsidR="00015CCB" w:rsidRPr="00AA2049" w:rsidRDefault="00015CCB" w:rsidP="005433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sz w:val="24"/>
                <w:szCs w:val="24"/>
                <w:lang w:eastAsia="ru-RU"/>
              </w:rPr>
            </w:pPr>
            <w:r w:rsidRPr="00AA2049">
              <w:rPr>
                <w:sz w:val="24"/>
                <w:szCs w:val="24"/>
                <w:lang w:eastAsia="ru-RU"/>
              </w:rPr>
              <w:t xml:space="preserve">Направление решения о предоставлении </w:t>
            </w:r>
            <w:proofErr w:type="gramStart"/>
            <w:r w:rsidR="008D6FFB" w:rsidRPr="00AA2049">
              <w:rPr>
                <w:sz w:val="24"/>
                <w:szCs w:val="24"/>
                <w:lang w:eastAsia="ru-RU"/>
              </w:rPr>
              <w:t xml:space="preserve">Муниципальной </w:t>
            </w:r>
            <w:r w:rsidRPr="00AA2049">
              <w:rPr>
                <w:sz w:val="24"/>
                <w:szCs w:val="24"/>
                <w:lang w:eastAsia="ru-RU"/>
              </w:rPr>
              <w:t xml:space="preserve"> услуги</w:t>
            </w:r>
            <w:proofErr w:type="gramEnd"/>
            <w:r w:rsidRPr="00AA2049">
              <w:rPr>
                <w:sz w:val="24"/>
                <w:szCs w:val="24"/>
                <w:lang w:eastAsia="ru-RU"/>
              </w:rPr>
              <w:t xml:space="preserve"> либо об отказе в предоставлении </w:t>
            </w:r>
            <w:r w:rsidR="008D6FFB" w:rsidRPr="00AA2049">
              <w:rPr>
                <w:sz w:val="24"/>
                <w:szCs w:val="24"/>
                <w:lang w:eastAsia="ru-RU"/>
              </w:rPr>
              <w:t xml:space="preserve">Муниципальной </w:t>
            </w:r>
            <w:r w:rsidRPr="00AA2049">
              <w:rPr>
                <w:sz w:val="24"/>
                <w:szCs w:val="24"/>
                <w:lang w:eastAsia="ru-RU"/>
              </w:rPr>
              <w:t xml:space="preserve"> услуги на подпись руководителю </w:t>
            </w:r>
            <w:r w:rsidR="00991F47" w:rsidRPr="00AA2049">
              <w:rPr>
                <w:sz w:val="24"/>
                <w:szCs w:val="24"/>
                <w:lang w:eastAsia="ru-RU"/>
              </w:rPr>
              <w:t>Администрации</w:t>
            </w:r>
          </w:p>
        </w:tc>
        <w:tc>
          <w:tcPr>
            <w:tcW w:w="1843" w:type="dxa"/>
            <w:vMerge/>
          </w:tcPr>
          <w:p w14:paraId="7E794E81" w14:textId="77777777" w:rsidR="00015CCB" w:rsidRPr="00AA2049" w:rsidDel="000363F7" w:rsidRDefault="00015CCB" w:rsidP="0054336B">
            <w:pPr>
              <w:autoSpaceDE w:val="0"/>
              <w:autoSpaceDN w:val="0"/>
              <w:adjustRightInd w:val="0"/>
              <w:spacing w:after="0" w:line="240" w:lineRule="auto"/>
              <w:ind w:left="142" w:firstLine="709"/>
              <w:jc w:val="both"/>
              <w:rPr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14:paraId="0EC59D96" w14:textId="77777777" w:rsidR="00015CCB" w:rsidRPr="00AA2049" w:rsidRDefault="00015CCB" w:rsidP="0054336B">
            <w:pPr>
              <w:autoSpaceDE w:val="0"/>
              <w:autoSpaceDN w:val="0"/>
              <w:adjustRightInd w:val="0"/>
              <w:spacing w:after="0" w:line="240" w:lineRule="auto"/>
              <w:ind w:left="142" w:firstLine="709"/>
              <w:jc w:val="both"/>
              <w:rPr>
                <w:sz w:val="24"/>
                <w:szCs w:val="24"/>
                <w:lang w:eastAsia="ru-RU"/>
              </w:rPr>
            </w:pPr>
            <w:r w:rsidRPr="00AA2049">
              <w:rPr>
                <w:sz w:val="24"/>
                <w:szCs w:val="24"/>
                <w:lang w:eastAsia="ru-RU"/>
              </w:rPr>
              <w:t>5 минут</w:t>
            </w:r>
          </w:p>
        </w:tc>
        <w:tc>
          <w:tcPr>
            <w:tcW w:w="4820" w:type="dxa"/>
          </w:tcPr>
          <w:p w14:paraId="4E3B2B21" w14:textId="64F6A4F7" w:rsidR="00015CCB" w:rsidRPr="00AA2049" w:rsidRDefault="00015CCB" w:rsidP="005433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sz w:val="24"/>
                <w:szCs w:val="24"/>
                <w:lang w:eastAsia="ru-RU"/>
              </w:rPr>
            </w:pPr>
            <w:r w:rsidRPr="00AA2049">
              <w:rPr>
                <w:sz w:val="24"/>
                <w:szCs w:val="24"/>
                <w:lang w:eastAsia="ru-RU"/>
              </w:rPr>
              <w:t xml:space="preserve">Решение вносится в </w:t>
            </w:r>
            <w:r w:rsidR="00FB4184" w:rsidRPr="00AA2049">
              <w:rPr>
                <w:rFonts w:eastAsia="Calibri"/>
                <w:sz w:val="24"/>
                <w:szCs w:val="24"/>
              </w:rPr>
              <w:t>Модуль оказания услуг ЕИС ОУ</w:t>
            </w:r>
            <w:r w:rsidR="00FB4184" w:rsidRPr="00AA2049">
              <w:rPr>
                <w:sz w:val="24"/>
                <w:szCs w:val="24"/>
                <w:lang w:eastAsia="ru-RU"/>
              </w:rPr>
              <w:t xml:space="preserve"> </w:t>
            </w:r>
            <w:r w:rsidRPr="00AA2049">
              <w:rPr>
                <w:sz w:val="24"/>
                <w:szCs w:val="24"/>
                <w:lang w:eastAsia="ru-RU"/>
              </w:rPr>
              <w:t xml:space="preserve">и направляются руководителю </w:t>
            </w:r>
            <w:r w:rsidR="00991F47" w:rsidRPr="00AA2049">
              <w:rPr>
                <w:sz w:val="24"/>
                <w:szCs w:val="24"/>
                <w:lang w:eastAsia="ru-RU"/>
              </w:rPr>
              <w:t>Администрации</w:t>
            </w:r>
            <w:r w:rsidRPr="00AA2049">
              <w:rPr>
                <w:sz w:val="24"/>
                <w:szCs w:val="24"/>
                <w:lang w:eastAsia="ru-RU"/>
              </w:rPr>
              <w:t>.</w:t>
            </w:r>
          </w:p>
        </w:tc>
      </w:tr>
      <w:tr w:rsidR="00015CCB" w:rsidRPr="00AA2049" w14:paraId="6B157DF9" w14:textId="77777777" w:rsidTr="001D321B">
        <w:tc>
          <w:tcPr>
            <w:tcW w:w="2093" w:type="dxa"/>
            <w:vMerge/>
          </w:tcPr>
          <w:p w14:paraId="457A72DE" w14:textId="77777777" w:rsidR="00015CCB" w:rsidRPr="00AA2049" w:rsidRDefault="00015CCB" w:rsidP="005433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sz w:val="24"/>
                <w:szCs w:val="24"/>
                <w:lang w:eastAsia="ru-RU"/>
              </w:rPr>
            </w:pPr>
          </w:p>
        </w:tc>
        <w:tc>
          <w:tcPr>
            <w:tcW w:w="3685" w:type="dxa"/>
          </w:tcPr>
          <w:p w14:paraId="05958E69" w14:textId="77777777" w:rsidR="00015CCB" w:rsidRPr="00AA2049" w:rsidRDefault="00015CCB" w:rsidP="005433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sz w:val="24"/>
                <w:szCs w:val="24"/>
                <w:lang w:eastAsia="ru-RU"/>
              </w:rPr>
            </w:pPr>
            <w:r w:rsidRPr="00AA2049">
              <w:rPr>
                <w:sz w:val="24"/>
                <w:szCs w:val="24"/>
                <w:lang w:eastAsia="ru-RU"/>
              </w:rPr>
              <w:t>Подписание решения</w:t>
            </w:r>
          </w:p>
        </w:tc>
        <w:tc>
          <w:tcPr>
            <w:tcW w:w="1843" w:type="dxa"/>
            <w:vMerge/>
          </w:tcPr>
          <w:p w14:paraId="55850ADD" w14:textId="77777777" w:rsidR="00015CCB" w:rsidRPr="00AA2049" w:rsidDel="000363F7" w:rsidRDefault="00015CCB" w:rsidP="0054336B">
            <w:pPr>
              <w:autoSpaceDE w:val="0"/>
              <w:autoSpaceDN w:val="0"/>
              <w:adjustRightInd w:val="0"/>
              <w:spacing w:after="0" w:line="240" w:lineRule="auto"/>
              <w:ind w:left="142" w:firstLine="709"/>
              <w:jc w:val="both"/>
              <w:rPr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14:paraId="6BFEAD61" w14:textId="77777777" w:rsidR="00015CCB" w:rsidRPr="00AA2049" w:rsidRDefault="00015CCB" w:rsidP="0054336B">
            <w:pPr>
              <w:autoSpaceDE w:val="0"/>
              <w:autoSpaceDN w:val="0"/>
              <w:adjustRightInd w:val="0"/>
              <w:spacing w:after="0" w:line="240" w:lineRule="auto"/>
              <w:ind w:left="142" w:firstLine="709"/>
              <w:jc w:val="both"/>
              <w:rPr>
                <w:sz w:val="24"/>
                <w:szCs w:val="24"/>
                <w:lang w:eastAsia="ru-RU"/>
              </w:rPr>
            </w:pPr>
            <w:r w:rsidRPr="00AA2049">
              <w:rPr>
                <w:sz w:val="24"/>
                <w:szCs w:val="24"/>
                <w:lang w:eastAsia="ru-RU"/>
              </w:rPr>
              <w:t>15 минут</w:t>
            </w:r>
          </w:p>
        </w:tc>
        <w:tc>
          <w:tcPr>
            <w:tcW w:w="4820" w:type="dxa"/>
          </w:tcPr>
          <w:p w14:paraId="244E4E10" w14:textId="31F5A318" w:rsidR="00015CCB" w:rsidRPr="00AA2049" w:rsidRDefault="00015CCB" w:rsidP="0054336B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sz w:val="24"/>
                <w:szCs w:val="24"/>
                <w:lang w:eastAsia="ru-RU"/>
              </w:rPr>
            </w:pPr>
            <w:r w:rsidRPr="00AA2049">
              <w:rPr>
                <w:sz w:val="24"/>
                <w:szCs w:val="24"/>
                <w:lang w:eastAsia="ru-RU"/>
              </w:rPr>
              <w:t xml:space="preserve">Руководитель </w:t>
            </w:r>
            <w:r w:rsidR="00991F47" w:rsidRPr="00AA2049">
              <w:rPr>
                <w:sz w:val="24"/>
                <w:szCs w:val="24"/>
                <w:lang w:eastAsia="ru-RU"/>
              </w:rPr>
              <w:t>Администрации</w:t>
            </w:r>
            <w:r w:rsidRPr="00AA2049">
              <w:rPr>
                <w:sz w:val="24"/>
                <w:szCs w:val="24"/>
                <w:lang w:eastAsia="ru-RU"/>
              </w:rPr>
              <w:t xml:space="preserve">, исходя из критериев принятия решения о предоставлении </w:t>
            </w:r>
            <w:r w:rsidR="008D6FFB" w:rsidRPr="00AA2049">
              <w:rPr>
                <w:sz w:val="24"/>
                <w:szCs w:val="24"/>
                <w:lang w:eastAsia="ru-RU"/>
              </w:rPr>
              <w:t xml:space="preserve">Муниципальной </w:t>
            </w:r>
            <w:r w:rsidRPr="00AA2049">
              <w:rPr>
                <w:sz w:val="24"/>
                <w:szCs w:val="24"/>
                <w:lang w:eastAsia="ru-RU"/>
              </w:rPr>
              <w:t xml:space="preserve">услуги, подписывает подготовленное решение либо возвращает для изменения. Независимо от </w:t>
            </w:r>
            <w:r w:rsidRPr="00AA2049">
              <w:rPr>
                <w:sz w:val="24"/>
                <w:szCs w:val="24"/>
                <w:lang w:eastAsia="ru-RU"/>
              </w:rPr>
              <w:lastRenderedPageBreak/>
              <w:t>принятого решения осуществляется переход к административной процедуре «Направление результата».</w:t>
            </w:r>
          </w:p>
        </w:tc>
      </w:tr>
    </w:tbl>
    <w:p w14:paraId="2C146567" w14:textId="77777777" w:rsidR="00F76F13" w:rsidRPr="00AA2049" w:rsidRDefault="00F76F13" w:rsidP="0054336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24F1A2B2" w14:textId="77777777" w:rsidR="00015CCB" w:rsidRPr="00AA2049" w:rsidRDefault="00015CCB" w:rsidP="0054336B">
      <w:pPr>
        <w:keepNext/>
        <w:spacing w:before="360" w:after="240"/>
        <w:ind w:left="142" w:firstLine="709"/>
        <w:contextualSpacing/>
        <w:jc w:val="both"/>
        <w:outlineLvl w:val="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bookmarkStart w:id="650" w:name="_Toc484616495"/>
      <w:bookmarkStart w:id="651" w:name="_Toc485914533"/>
      <w:bookmarkStart w:id="652" w:name="_Toc497211027"/>
      <w:r w:rsidRPr="00AA2049">
        <w:rPr>
          <w:rFonts w:ascii="Times New Roman" w:eastAsia="Times New Roman" w:hAnsi="Times New Roman"/>
          <w:b/>
          <w:sz w:val="28"/>
          <w:szCs w:val="28"/>
          <w:lang w:eastAsia="ru-RU"/>
        </w:rPr>
        <w:t>5. Направление результата.</w:t>
      </w:r>
      <w:bookmarkEnd w:id="650"/>
      <w:bookmarkEnd w:id="651"/>
      <w:bookmarkEnd w:id="652"/>
    </w:p>
    <w:tbl>
      <w:tblPr>
        <w:tblW w:w="14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93"/>
        <w:gridCol w:w="3685"/>
        <w:gridCol w:w="1843"/>
        <w:gridCol w:w="1843"/>
        <w:gridCol w:w="4678"/>
      </w:tblGrid>
      <w:tr w:rsidR="00015CCB" w:rsidRPr="00AA2049" w14:paraId="4DAA6BBE" w14:textId="77777777" w:rsidTr="001D321B">
        <w:trPr>
          <w:trHeight w:val="1454"/>
        </w:trPr>
        <w:tc>
          <w:tcPr>
            <w:tcW w:w="2093" w:type="dxa"/>
            <w:shd w:val="clear" w:color="auto" w:fill="auto"/>
          </w:tcPr>
          <w:p w14:paraId="0BAB7167" w14:textId="77777777" w:rsidR="00015CCB" w:rsidRPr="00AA2049" w:rsidRDefault="00015CCB" w:rsidP="0054336B">
            <w:pPr>
              <w:autoSpaceDE w:val="0"/>
              <w:autoSpaceDN w:val="0"/>
              <w:adjustRightInd w:val="0"/>
              <w:spacing w:after="0"/>
              <w:ind w:left="142" w:firstLine="709"/>
              <w:jc w:val="both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Место выполнения процедуры/используемая ИС</w:t>
            </w:r>
          </w:p>
        </w:tc>
        <w:tc>
          <w:tcPr>
            <w:tcW w:w="3685" w:type="dxa"/>
            <w:shd w:val="clear" w:color="auto" w:fill="auto"/>
          </w:tcPr>
          <w:p w14:paraId="4B2A3B48" w14:textId="77777777" w:rsidR="00015CCB" w:rsidRPr="00AA2049" w:rsidRDefault="00015CCB" w:rsidP="0054336B">
            <w:pPr>
              <w:autoSpaceDE w:val="0"/>
              <w:autoSpaceDN w:val="0"/>
              <w:adjustRightInd w:val="0"/>
              <w:spacing w:after="0"/>
              <w:ind w:left="142" w:firstLine="709"/>
              <w:jc w:val="both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Административные действия</w:t>
            </w:r>
          </w:p>
        </w:tc>
        <w:tc>
          <w:tcPr>
            <w:tcW w:w="1843" w:type="dxa"/>
            <w:shd w:val="clear" w:color="auto" w:fill="auto"/>
          </w:tcPr>
          <w:p w14:paraId="2E312235" w14:textId="77777777" w:rsidR="00015CCB" w:rsidRPr="00AA2049" w:rsidRDefault="00015CCB" w:rsidP="0054336B">
            <w:pPr>
              <w:autoSpaceDE w:val="0"/>
              <w:autoSpaceDN w:val="0"/>
              <w:adjustRightInd w:val="0"/>
              <w:spacing w:after="0"/>
              <w:ind w:left="142" w:firstLine="709"/>
              <w:jc w:val="both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Средний срок выполнения</w:t>
            </w:r>
          </w:p>
        </w:tc>
        <w:tc>
          <w:tcPr>
            <w:tcW w:w="1843" w:type="dxa"/>
          </w:tcPr>
          <w:p w14:paraId="2DFA180F" w14:textId="77777777" w:rsidR="00015CCB" w:rsidRPr="00AA2049" w:rsidRDefault="00015CCB" w:rsidP="0054336B">
            <w:pPr>
              <w:spacing w:after="0"/>
              <w:ind w:left="142" w:firstLine="709"/>
              <w:jc w:val="both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Средняя трудоемкость выполнения</w:t>
            </w:r>
          </w:p>
        </w:tc>
        <w:tc>
          <w:tcPr>
            <w:tcW w:w="4678" w:type="dxa"/>
            <w:shd w:val="clear" w:color="auto" w:fill="auto"/>
          </w:tcPr>
          <w:p w14:paraId="6E79B1E4" w14:textId="77777777" w:rsidR="00015CCB" w:rsidRPr="00AA2049" w:rsidRDefault="00015CCB" w:rsidP="0054336B">
            <w:pPr>
              <w:autoSpaceDE w:val="0"/>
              <w:autoSpaceDN w:val="0"/>
              <w:adjustRightInd w:val="0"/>
              <w:spacing w:after="0"/>
              <w:ind w:left="142" w:firstLine="709"/>
              <w:jc w:val="both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Содержание действия:</w:t>
            </w:r>
          </w:p>
        </w:tc>
      </w:tr>
      <w:tr w:rsidR="00015CCB" w:rsidRPr="00AA2049" w14:paraId="3D28D40B" w14:textId="77777777" w:rsidTr="001D321B">
        <w:trPr>
          <w:trHeight w:val="79"/>
        </w:trPr>
        <w:tc>
          <w:tcPr>
            <w:tcW w:w="2093" w:type="dxa"/>
            <w:shd w:val="clear" w:color="auto" w:fill="auto"/>
          </w:tcPr>
          <w:p w14:paraId="1DF431DD" w14:textId="54A3D0B0" w:rsidR="00015CCB" w:rsidRPr="00AA2049" w:rsidRDefault="00991F47" w:rsidP="0054336B">
            <w:pPr>
              <w:autoSpaceDE w:val="0"/>
              <w:autoSpaceDN w:val="0"/>
              <w:adjustRightInd w:val="0"/>
              <w:spacing w:after="0"/>
              <w:ind w:left="142" w:firstLine="709"/>
              <w:jc w:val="both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Администрация/</w:t>
            </w:r>
            <w:r w:rsidR="00015CCB" w:rsidRPr="00AA2049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 xml:space="preserve"> </w:t>
            </w:r>
            <w:r w:rsidR="00FB4184" w:rsidRPr="00AA2049">
              <w:rPr>
                <w:rFonts w:ascii="Times New Roman" w:hAnsi="Times New Roman"/>
                <w:sz w:val="24"/>
                <w:szCs w:val="24"/>
              </w:rPr>
              <w:t xml:space="preserve">Модуль оказания услуг ЕИС </w:t>
            </w:r>
            <w:proofErr w:type="gramStart"/>
            <w:r w:rsidR="00FB4184" w:rsidRPr="00AA2049">
              <w:rPr>
                <w:rFonts w:ascii="Times New Roman" w:hAnsi="Times New Roman"/>
                <w:sz w:val="24"/>
                <w:szCs w:val="24"/>
              </w:rPr>
              <w:t>ОУ</w:t>
            </w:r>
            <w:r w:rsidR="00FB4184" w:rsidRPr="00AA20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015CCB" w:rsidRPr="00AA2049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 xml:space="preserve"> /</w:t>
            </w:r>
            <w:proofErr w:type="gramEnd"/>
            <w:r w:rsidR="00015CCB" w:rsidRPr="00AA2049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РПГУ</w:t>
            </w:r>
          </w:p>
          <w:p w14:paraId="3C29BCF5" w14:textId="77777777" w:rsidR="00015CCB" w:rsidRPr="00AA2049" w:rsidRDefault="00015CCB" w:rsidP="0054336B">
            <w:pPr>
              <w:autoSpaceDE w:val="0"/>
              <w:autoSpaceDN w:val="0"/>
              <w:adjustRightInd w:val="0"/>
              <w:spacing w:after="0"/>
              <w:ind w:left="142" w:firstLine="709"/>
              <w:jc w:val="both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МФЦ/ Модуль МФЦ ЕИС ОУ</w:t>
            </w:r>
          </w:p>
        </w:tc>
        <w:tc>
          <w:tcPr>
            <w:tcW w:w="3685" w:type="dxa"/>
            <w:shd w:val="clear" w:color="auto" w:fill="auto"/>
          </w:tcPr>
          <w:p w14:paraId="2842DC65" w14:textId="77F9C66E" w:rsidR="00015CCB" w:rsidRPr="00AA2049" w:rsidRDefault="008D6FFB" w:rsidP="0054336B">
            <w:pPr>
              <w:autoSpaceDE w:val="0"/>
              <w:autoSpaceDN w:val="0"/>
              <w:adjustRightInd w:val="0"/>
              <w:spacing w:after="0"/>
              <w:ind w:left="142" w:firstLine="709"/>
              <w:jc w:val="both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 xml:space="preserve">Направление решения </w:t>
            </w:r>
            <w:r w:rsidR="00015CCB" w:rsidRPr="00AA2049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 xml:space="preserve">о предоставлении </w:t>
            </w:r>
            <w:r w:rsidRPr="00AA2049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 xml:space="preserve">Муниципальной </w:t>
            </w:r>
            <w:r w:rsidR="00015CCB" w:rsidRPr="00AA2049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 xml:space="preserve">услуги либо об отказе в предоставлении </w:t>
            </w:r>
            <w:proofErr w:type="gramStart"/>
            <w:r w:rsidRPr="00AA2049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 xml:space="preserve">Муниципальной </w:t>
            </w:r>
            <w:r w:rsidR="00015CCB" w:rsidRPr="00AA2049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 xml:space="preserve"> услуги</w:t>
            </w:r>
            <w:proofErr w:type="gramEnd"/>
          </w:p>
          <w:p w14:paraId="280DDCEB" w14:textId="77777777" w:rsidR="00015CCB" w:rsidRPr="00AA2049" w:rsidRDefault="00015CCB" w:rsidP="0054336B">
            <w:pPr>
              <w:autoSpaceDE w:val="0"/>
              <w:autoSpaceDN w:val="0"/>
              <w:adjustRightInd w:val="0"/>
              <w:spacing w:after="0"/>
              <w:ind w:left="142" w:firstLine="709"/>
              <w:jc w:val="both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14:paraId="36E0EF20" w14:textId="6523929C" w:rsidR="00CC6525" w:rsidRPr="00AA2049" w:rsidRDefault="00015CCB" w:rsidP="0054336B">
            <w:pPr>
              <w:spacing w:after="0"/>
              <w:ind w:left="142" w:firstLine="709"/>
              <w:jc w:val="both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 xml:space="preserve">Не позднее 6 рабочего дня со дня регистрации Заявления в </w:t>
            </w:r>
            <w:r w:rsidR="00991F47" w:rsidRPr="00AA2049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Администрации</w:t>
            </w:r>
          </w:p>
          <w:p w14:paraId="050076D5" w14:textId="14264AB6" w:rsidR="00015CCB" w:rsidRPr="00AA2049" w:rsidRDefault="00015CCB" w:rsidP="0054336B">
            <w:pPr>
              <w:spacing w:after="0"/>
              <w:ind w:left="142" w:firstLine="709"/>
              <w:jc w:val="both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7DDB779B" w14:textId="77777777" w:rsidR="00015CCB" w:rsidRPr="00AA2049" w:rsidRDefault="00015CCB" w:rsidP="0054336B">
            <w:pPr>
              <w:spacing w:after="0"/>
              <w:ind w:left="142" w:firstLine="709"/>
              <w:jc w:val="both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Theme="minorEastAsia" w:hAnsi="Times New Roman"/>
                <w:lang w:eastAsia="ru-RU"/>
              </w:rPr>
              <w:t>5 минут</w:t>
            </w:r>
          </w:p>
        </w:tc>
        <w:tc>
          <w:tcPr>
            <w:tcW w:w="4678" w:type="dxa"/>
            <w:shd w:val="clear" w:color="auto" w:fill="auto"/>
          </w:tcPr>
          <w:p w14:paraId="67887848" w14:textId="182D8C82" w:rsidR="00015CCB" w:rsidRPr="00AA2049" w:rsidRDefault="00015CCB" w:rsidP="0054336B">
            <w:pPr>
              <w:autoSpaceDE w:val="0"/>
              <w:autoSpaceDN w:val="0"/>
              <w:adjustRightInd w:val="0"/>
              <w:spacing w:after="0"/>
              <w:ind w:left="142" w:firstLine="709"/>
              <w:jc w:val="both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Ре</w:t>
            </w:r>
            <w:r w:rsidR="00346FC0" w:rsidRPr="00AA2049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шение о предоставлении Муниципальной услуги/об отказе в предоставлении Муниципальной услуги</w:t>
            </w:r>
            <w:r w:rsidR="00CC6525" w:rsidRPr="00AA2049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:</w:t>
            </w:r>
          </w:p>
          <w:p w14:paraId="797B4F79" w14:textId="77777777" w:rsidR="00015CCB" w:rsidRPr="00AA2049" w:rsidRDefault="00015CCB" w:rsidP="0054336B">
            <w:pPr>
              <w:autoSpaceDE w:val="0"/>
              <w:autoSpaceDN w:val="0"/>
              <w:adjustRightInd w:val="0"/>
              <w:spacing w:after="0"/>
              <w:ind w:left="142" w:firstLine="709"/>
              <w:jc w:val="both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- направляется в личный кабинет на РПГУ в виде электронного документа при подаче заявления через МФЦ, РПГУ при наличии регистрации на РПГУ посредством ЕСИА.</w:t>
            </w:r>
          </w:p>
          <w:p w14:paraId="70A676CF" w14:textId="2BF10930" w:rsidR="00015CCB" w:rsidRPr="00AA2049" w:rsidRDefault="00015CCB" w:rsidP="0054336B">
            <w:pPr>
              <w:autoSpaceDE w:val="0"/>
              <w:autoSpaceDN w:val="0"/>
              <w:adjustRightInd w:val="0"/>
              <w:spacing w:after="0"/>
              <w:ind w:left="142" w:firstLine="709"/>
              <w:jc w:val="both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 w:rsidRPr="00AA2049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- выдается через МФЦ в виде распечатанного экземпляра электронного документа на бумажном носителе, заверенного подписью уполномоченного специалиста МФЦ и печатью МФЦ при подаче заявления через МФЦ, РПГУ при наличии регистрации на РПГУ посредством ЕСИА.</w:t>
            </w:r>
          </w:p>
        </w:tc>
      </w:tr>
    </w:tbl>
    <w:p w14:paraId="7107DA05" w14:textId="77777777" w:rsidR="003820C7" w:rsidRPr="00AA2049" w:rsidRDefault="003820C7" w:rsidP="0054336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00061EA2" w14:textId="77777777" w:rsidR="00D42DDA" w:rsidRPr="00AA2049" w:rsidRDefault="00D42DDA" w:rsidP="0054336B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14:paraId="4AD03458" w14:textId="77777777" w:rsidR="00D42DDA" w:rsidRPr="00AA2049" w:rsidRDefault="00D42DDA" w:rsidP="0054336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4"/>
          <w:szCs w:val="24"/>
        </w:rPr>
        <w:sectPr w:rsidR="00D42DDA" w:rsidRPr="00AA2049" w:rsidSect="00E80490">
          <w:footerReference w:type="default" r:id="rId16"/>
          <w:pgSz w:w="16838" w:h="11906" w:orient="landscape" w:code="9"/>
          <w:pgMar w:top="1134" w:right="1440" w:bottom="567" w:left="1276" w:header="720" w:footer="720" w:gutter="0"/>
          <w:cols w:space="720"/>
          <w:noEndnote/>
          <w:docGrid w:linePitch="299"/>
        </w:sectPr>
      </w:pPr>
    </w:p>
    <w:p w14:paraId="3F37D884" w14:textId="20BC66AE" w:rsidR="004666FC" w:rsidRPr="00AA2049" w:rsidRDefault="007D46A2" w:rsidP="0054336B">
      <w:pPr>
        <w:pStyle w:val="1-"/>
        <w:spacing w:before="0" w:after="0" w:line="240" w:lineRule="auto"/>
        <w:ind w:left="5670" w:firstLine="709"/>
        <w:jc w:val="both"/>
        <w:rPr>
          <w:b w:val="0"/>
          <w:sz w:val="20"/>
          <w:szCs w:val="20"/>
          <w:lang w:val="ru-RU"/>
        </w:rPr>
      </w:pPr>
      <w:bookmarkStart w:id="653" w:name="_Toc497211028"/>
      <w:r w:rsidRPr="00AA2049">
        <w:rPr>
          <w:b w:val="0"/>
          <w:sz w:val="20"/>
          <w:szCs w:val="20"/>
          <w:lang w:val="ru-RU"/>
        </w:rPr>
        <w:lastRenderedPageBreak/>
        <w:t>Приложение №1</w:t>
      </w:r>
      <w:r w:rsidR="009716D2" w:rsidRPr="00AA2049">
        <w:rPr>
          <w:b w:val="0"/>
          <w:sz w:val="20"/>
          <w:szCs w:val="20"/>
          <w:lang w:val="ru-RU"/>
        </w:rPr>
        <w:t>5</w:t>
      </w:r>
      <w:bookmarkEnd w:id="653"/>
    </w:p>
    <w:p w14:paraId="3504FAB2" w14:textId="77777777" w:rsidR="00B83EE7" w:rsidRPr="00AA2049" w:rsidRDefault="007D46A2" w:rsidP="0054336B">
      <w:pPr>
        <w:pStyle w:val="1-"/>
        <w:spacing w:after="0" w:line="240" w:lineRule="auto"/>
        <w:ind w:left="5670" w:firstLine="709"/>
        <w:jc w:val="both"/>
        <w:rPr>
          <w:b w:val="0"/>
          <w:sz w:val="20"/>
          <w:szCs w:val="20"/>
          <w:lang w:val="ru-RU"/>
        </w:rPr>
      </w:pPr>
      <w:bookmarkStart w:id="654" w:name="_Toc497211029"/>
      <w:r w:rsidRPr="00AA2049">
        <w:rPr>
          <w:b w:val="0"/>
          <w:sz w:val="20"/>
          <w:szCs w:val="20"/>
          <w:lang w:val="ru-RU"/>
        </w:rPr>
        <w:t xml:space="preserve">к </w:t>
      </w:r>
      <w:r w:rsidR="00B83EE7" w:rsidRPr="00AA2049">
        <w:rPr>
          <w:b w:val="0"/>
          <w:sz w:val="20"/>
          <w:szCs w:val="20"/>
          <w:lang w:val="ru-RU"/>
        </w:rPr>
        <w:t>административному регламенту</w:t>
      </w:r>
      <w:bookmarkEnd w:id="654"/>
    </w:p>
    <w:p w14:paraId="00EB58E0" w14:textId="77777777" w:rsidR="007D46A2" w:rsidRPr="00AA2049" w:rsidRDefault="007D46A2" w:rsidP="0054336B">
      <w:pPr>
        <w:pStyle w:val="1-"/>
        <w:spacing w:before="0" w:after="0" w:line="240" w:lineRule="auto"/>
        <w:ind w:firstLine="709"/>
        <w:jc w:val="both"/>
        <w:outlineLvl w:val="9"/>
        <w:rPr>
          <w:sz w:val="24"/>
          <w:szCs w:val="24"/>
          <w:lang w:val="ru-RU"/>
        </w:rPr>
      </w:pPr>
    </w:p>
    <w:p w14:paraId="5FBD411F" w14:textId="76BBEC49" w:rsidR="007D46A2" w:rsidRPr="00AA2049" w:rsidRDefault="007D46A2" w:rsidP="0054336B">
      <w:pPr>
        <w:pStyle w:val="1-"/>
        <w:spacing w:before="0" w:after="0" w:line="240" w:lineRule="auto"/>
        <w:ind w:firstLine="709"/>
        <w:jc w:val="both"/>
        <w:rPr>
          <w:sz w:val="24"/>
          <w:szCs w:val="24"/>
        </w:rPr>
      </w:pPr>
      <w:bookmarkStart w:id="655" w:name="_Toc469055734"/>
      <w:bookmarkStart w:id="656" w:name="_Toc497211031"/>
      <w:r w:rsidRPr="00AA2049">
        <w:rPr>
          <w:sz w:val="24"/>
          <w:szCs w:val="24"/>
        </w:rPr>
        <w:t>Блок-схем</w:t>
      </w:r>
      <w:r w:rsidRPr="00AA2049">
        <w:rPr>
          <w:sz w:val="24"/>
          <w:szCs w:val="24"/>
          <w:lang w:val="ru-RU"/>
        </w:rPr>
        <w:t xml:space="preserve">ы </w:t>
      </w:r>
      <w:r w:rsidRPr="00AA2049">
        <w:rPr>
          <w:sz w:val="24"/>
          <w:szCs w:val="24"/>
        </w:rPr>
        <w:t xml:space="preserve">предоставления </w:t>
      </w:r>
      <w:r w:rsidR="00CA2663" w:rsidRPr="00AA2049">
        <w:rPr>
          <w:sz w:val="24"/>
          <w:szCs w:val="24"/>
          <w:lang w:val="ru-RU"/>
        </w:rPr>
        <w:t>Муниципальной у</w:t>
      </w:r>
      <w:r w:rsidRPr="00AA2049">
        <w:rPr>
          <w:sz w:val="24"/>
          <w:szCs w:val="24"/>
        </w:rPr>
        <w:t>слуги</w:t>
      </w:r>
      <w:bookmarkEnd w:id="655"/>
      <w:bookmarkEnd w:id="656"/>
    </w:p>
    <w:p w14:paraId="7A78217E" w14:textId="77777777" w:rsidR="007D46A2" w:rsidRPr="00AA2049" w:rsidRDefault="007D46A2" w:rsidP="0054336B">
      <w:pPr>
        <w:pStyle w:val="12"/>
        <w:ind w:firstLine="709"/>
        <w:jc w:val="both"/>
        <w:rPr>
          <w:b w:val="0"/>
        </w:rPr>
      </w:pPr>
      <w:bookmarkStart w:id="657" w:name="_Ref437966553"/>
      <w:bookmarkStart w:id="658" w:name="_Toc437973308"/>
      <w:bookmarkStart w:id="659" w:name="_Toc438110050"/>
      <w:bookmarkStart w:id="660" w:name="_Toc438376262"/>
    </w:p>
    <w:p w14:paraId="6DA9E544" w14:textId="41D70495" w:rsidR="007D46A2" w:rsidRPr="00AA2049" w:rsidRDefault="007D46A2" w:rsidP="0054336B">
      <w:pPr>
        <w:spacing w:after="0" w:line="240" w:lineRule="auto"/>
        <w:ind w:firstLine="709"/>
        <w:jc w:val="both"/>
        <w:rPr>
          <w:rFonts w:ascii="Times New Roman" w:hAnsi="Times New Roman"/>
          <w:i/>
        </w:rPr>
      </w:pPr>
      <w:r w:rsidRPr="00AA2049">
        <w:rPr>
          <w:rFonts w:ascii="Times New Roman" w:hAnsi="Times New Roman"/>
          <w:sz w:val="24"/>
          <w:szCs w:val="24"/>
        </w:rPr>
        <w:t xml:space="preserve">Блок-схема предоставления </w:t>
      </w:r>
      <w:r w:rsidR="00CA2663" w:rsidRPr="00AA2049">
        <w:rPr>
          <w:rFonts w:ascii="Times New Roman" w:hAnsi="Times New Roman"/>
          <w:sz w:val="24"/>
          <w:szCs w:val="24"/>
        </w:rPr>
        <w:t>Муниципальной у</w:t>
      </w:r>
      <w:r w:rsidRPr="00AA2049">
        <w:rPr>
          <w:rFonts w:ascii="Times New Roman" w:hAnsi="Times New Roman"/>
          <w:sz w:val="24"/>
          <w:szCs w:val="24"/>
        </w:rPr>
        <w:t>слуги через РПГУ</w:t>
      </w:r>
    </w:p>
    <w:p w14:paraId="29CD63B5" w14:textId="57912195" w:rsidR="007D46A2" w:rsidRPr="00AA2049" w:rsidRDefault="007E0343" w:rsidP="0054336B">
      <w:pPr>
        <w:spacing w:after="0" w:line="240" w:lineRule="auto"/>
        <w:ind w:firstLine="709"/>
        <w:jc w:val="both"/>
        <w:rPr>
          <w:rFonts w:ascii="Times New Roman" w:hAnsi="Times New Roman"/>
          <w:lang w:eastAsia="ru-RU"/>
        </w:rPr>
      </w:pPr>
      <w:ins w:id="661" w:author="Бубнова Н.И." w:date="2017-11-14T11:27:00Z">
        <w:r w:rsidRPr="00AA2049">
          <w:rPr>
            <w:rFonts w:ascii="Times New Roman" w:hAnsi="Times New Roman"/>
            <w:noProof/>
            <w:lang w:eastAsia="ru-RU"/>
          </w:rPr>
          <w:drawing>
            <wp:inline distT="0" distB="0" distL="0" distR="0" wp14:anchorId="63AFCC7D" wp14:editId="75C2433E">
              <wp:extent cx="6092190" cy="6543040"/>
              <wp:effectExtent l="0" t="0" r="3810" b="0"/>
              <wp:docPr id="6" name="Рисунок 6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4"/>
                      <pic:cNvPicPr>
                        <a:picLocks noChangeAspect="1" noChangeArrowheads="1"/>
                      </pic:cNvPicPr>
                    </pic:nvPicPr>
                    <pic:blipFill>
                      <a:blip r:embed="rId17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6092190" cy="65430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ins>
    </w:p>
    <w:p w14:paraId="0260908E" w14:textId="77777777" w:rsidR="00015CCB" w:rsidRPr="00AA2049" w:rsidRDefault="00015CCB" w:rsidP="0054336B">
      <w:pPr>
        <w:spacing w:after="0" w:line="240" w:lineRule="auto"/>
        <w:ind w:firstLine="709"/>
        <w:jc w:val="both"/>
        <w:rPr>
          <w:rFonts w:ascii="Times New Roman" w:hAnsi="Times New Roman"/>
          <w:lang w:eastAsia="ru-RU"/>
        </w:rPr>
      </w:pPr>
    </w:p>
    <w:p w14:paraId="4776CFED" w14:textId="77777777" w:rsidR="007D46A2" w:rsidRPr="00AA2049" w:rsidRDefault="007D46A2" w:rsidP="0054336B">
      <w:pPr>
        <w:spacing w:after="0" w:line="240" w:lineRule="auto"/>
        <w:ind w:firstLine="709"/>
        <w:jc w:val="both"/>
        <w:rPr>
          <w:rFonts w:ascii="Times New Roman" w:hAnsi="Times New Roman"/>
          <w:lang w:eastAsia="ru-RU"/>
        </w:rPr>
      </w:pPr>
    </w:p>
    <w:p w14:paraId="5C31BB9C" w14:textId="77777777" w:rsidR="002B250F" w:rsidRPr="00AA2049" w:rsidRDefault="002B250F" w:rsidP="0054336B">
      <w:pPr>
        <w:spacing w:after="0" w:line="240" w:lineRule="auto"/>
        <w:ind w:firstLine="709"/>
        <w:jc w:val="both"/>
        <w:rPr>
          <w:ins w:id="662" w:author="Бубнова Н.И." w:date="2017-11-14T11:04:00Z"/>
          <w:rFonts w:ascii="Times New Roman" w:hAnsi="Times New Roman"/>
          <w:lang w:eastAsia="ru-RU"/>
        </w:rPr>
      </w:pPr>
    </w:p>
    <w:p w14:paraId="55EC064C" w14:textId="77777777" w:rsidR="00E1197D" w:rsidRDefault="00E1197D" w:rsidP="0054336B">
      <w:pPr>
        <w:spacing w:after="0" w:line="240" w:lineRule="auto"/>
        <w:ind w:firstLine="709"/>
        <w:jc w:val="both"/>
        <w:rPr>
          <w:rFonts w:ascii="Times New Roman" w:hAnsi="Times New Roman"/>
          <w:lang w:eastAsia="ru-RU"/>
        </w:rPr>
      </w:pPr>
    </w:p>
    <w:p w14:paraId="2FA2F3C9" w14:textId="77777777" w:rsidR="00A40767" w:rsidRDefault="00A40767" w:rsidP="0054336B">
      <w:pPr>
        <w:spacing w:after="0" w:line="240" w:lineRule="auto"/>
        <w:ind w:firstLine="709"/>
        <w:jc w:val="both"/>
        <w:rPr>
          <w:rFonts w:ascii="Times New Roman" w:hAnsi="Times New Roman"/>
          <w:lang w:eastAsia="ru-RU"/>
        </w:rPr>
      </w:pPr>
    </w:p>
    <w:p w14:paraId="196F40AF" w14:textId="77777777" w:rsidR="00A40767" w:rsidRPr="00AA2049" w:rsidRDefault="00A40767" w:rsidP="0054336B">
      <w:pPr>
        <w:spacing w:after="0" w:line="240" w:lineRule="auto"/>
        <w:ind w:firstLine="709"/>
        <w:jc w:val="both"/>
        <w:rPr>
          <w:ins w:id="663" w:author="Бубнова Н.И." w:date="2017-11-14T11:04:00Z"/>
          <w:rFonts w:ascii="Times New Roman" w:hAnsi="Times New Roman"/>
          <w:lang w:eastAsia="ru-RU"/>
        </w:rPr>
      </w:pPr>
      <w:bookmarkStart w:id="664" w:name="_GoBack"/>
      <w:bookmarkEnd w:id="664"/>
    </w:p>
    <w:p w14:paraId="5ABA7DF4" w14:textId="77777777" w:rsidR="00E1197D" w:rsidRPr="00AA2049" w:rsidRDefault="00E1197D" w:rsidP="0054336B">
      <w:pPr>
        <w:spacing w:after="0" w:line="240" w:lineRule="auto"/>
        <w:ind w:firstLine="709"/>
        <w:jc w:val="both"/>
        <w:rPr>
          <w:rFonts w:ascii="Times New Roman" w:hAnsi="Times New Roman"/>
          <w:lang w:eastAsia="ru-RU"/>
        </w:rPr>
      </w:pPr>
    </w:p>
    <w:p w14:paraId="34138147" w14:textId="2264ACE0" w:rsidR="007D46A2" w:rsidRPr="00AA2049" w:rsidRDefault="007D46A2" w:rsidP="0054336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A2049">
        <w:rPr>
          <w:rFonts w:ascii="Times New Roman" w:hAnsi="Times New Roman"/>
          <w:sz w:val="24"/>
          <w:szCs w:val="24"/>
        </w:rPr>
        <w:lastRenderedPageBreak/>
        <w:t>Блок-схема предоставления Услуги через МФЦ</w:t>
      </w:r>
    </w:p>
    <w:p w14:paraId="55593338" w14:textId="77777777" w:rsidR="00015CCB" w:rsidRPr="00AA2049" w:rsidRDefault="00015CCB" w:rsidP="0054336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6B5353E3" w14:textId="639F716E" w:rsidR="007D46A2" w:rsidRPr="00AA2049" w:rsidRDefault="007E0343" w:rsidP="0054336B">
      <w:pPr>
        <w:spacing w:after="0" w:line="240" w:lineRule="auto"/>
        <w:ind w:firstLine="709"/>
        <w:jc w:val="both"/>
        <w:rPr>
          <w:rFonts w:ascii="Times New Roman" w:hAnsi="Times New Roman"/>
          <w:lang w:eastAsia="ru-RU"/>
        </w:rPr>
      </w:pPr>
      <w:ins w:id="665" w:author="Бубнова Н.И." w:date="2017-11-14T11:29:00Z">
        <w:r w:rsidRPr="00AA2049">
          <w:rPr>
            <w:rFonts w:ascii="Times New Roman" w:hAnsi="Times New Roman"/>
            <w:noProof/>
            <w:lang w:eastAsia="ru-RU"/>
          </w:rPr>
          <w:drawing>
            <wp:inline distT="0" distB="0" distL="0" distR="0" wp14:anchorId="6143356E" wp14:editId="76CF87A9">
              <wp:extent cx="6068060" cy="6471920"/>
              <wp:effectExtent l="0" t="0" r="8890" b="5080"/>
              <wp:docPr id="7" name="Рисунок 7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5"/>
                      <pic:cNvPicPr>
                        <a:picLocks noChangeAspect="1" noChangeArrowheads="1"/>
                      </pic:cNvPicPr>
                    </pic:nvPicPr>
                    <pic:blipFill>
                      <a:blip r:embed="rId18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6068060" cy="64719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ins>
    </w:p>
    <w:bookmarkEnd w:id="657"/>
    <w:bookmarkEnd w:id="658"/>
    <w:bookmarkEnd w:id="659"/>
    <w:bookmarkEnd w:id="660"/>
    <w:p w14:paraId="76C61629" w14:textId="164FB40C" w:rsidR="007D46A2" w:rsidRPr="00AA2049" w:rsidRDefault="007D46A2" w:rsidP="0054336B">
      <w:pPr>
        <w:spacing w:after="0" w:line="240" w:lineRule="auto"/>
        <w:ind w:firstLine="709"/>
        <w:jc w:val="both"/>
        <w:rPr>
          <w:rFonts w:ascii="Times New Roman" w:hAnsi="Times New Roman"/>
          <w:lang w:eastAsia="ru-RU"/>
        </w:rPr>
      </w:pPr>
    </w:p>
    <w:p w14:paraId="27E86B3C" w14:textId="77777777" w:rsidR="00E80490" w:rsidRPr="00AA2049" w:rsidRDefault="00E80490" w:rsidP="0054336B">
      <w:pPr>
        <w:spacing w:after="0" w:line="240" w:lineRule="auto"/>
        <w:ind w:firstLine="709"/>
        <w:jc w:val="both"/>
        <w:rPr>
          <w:rFonts w:ascii="Times New Roman" w:hAnsi="Times New Roman"/>
          <w:lang w:eastAsia="ru-RU"/>
        </w:rPr>
      </w:pPr>
    </w:p>
    <w:p w14:paraId="1A66A22F" w14:textId="77777777" w:rsidR="00E80490" w:rsidRPr="00AA2049" w:rsidRDefault="00E80490" w:rsidP="0054336B">
      <w:pPr>
        <w:spacing w:after="0" w:line="240" w:lineRule="auto"/>
        <w:ind w:firstLine="709"/>
        <w:jc w:val="both"/>
        <w:rPr>
          <w:rFonts w:ascii="Times New Roman" w:hAnsi="Times New Roman"/>
          <w:lang w:eastAsia="ru-RU"/>
        </w:rPr>
      </w:pPr>
    </w:p>
    <w:p w14:paraId="6E68A031" w14:textId="77777777" w:rsidR="00E80490" w:rsidRPr="00AA2049" w:rsidRDefault="00E80490" w:rsidP="0054336B">
      <w:pPr>
        <w:spacing w:after="0" w:line="240" w:lineRule="auto"/>
        <w:ind w:firstLine="709"/>
        <w:jc w:val="both"/>
        <w:rPr>
          <w:rFonts w:ascii="Times New Roman" w:hAnsi="Times New Roman"/>
          <w:lang w:eastAsia="ru-RU"/>
        </w:rPr>
      </w:pPr>
    </w:p>
    <w:p w14:paraId="555B1E67" w14:textId="77777777" w:rsidR="00E54B5C" w:rsidRPr="00AA2049" w:rsidRDefault="00E54B5C" w:rsidP="0054336B">
      <w:pPr>
        <w:spacing w:after="0" w:line="240" w:lineRule="auto"/>
        <w:ind w:firstLine="709"/>
        <w:jc w:val="both"/>
        <w:rPr>
          <w:rFonts w:ascii="Times New Roman" w:hAnsi="Times New Roman"/>
          <w:lang w:eastAsia="ru-RU"/>
        </w:rPr>
      </w:pPr>
    </w:p>
    <w:sectPr w:rsidR="00E54B5C" w:rsidRPr="00AA2049" w:rsidSect="006A603C">
      <w:pgSz w:w="11906" w:h="16838" w:code="9"/>
      <w:pgMar w:top="1440" w:right="567" w:bottom="1276" w:left="1134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1E31584" w14:textId="77777777" w:rsidR="002B52C2" w:rsidRDefault="002B52C2" w:rsidP="005F1EAE">
      <w:pPr>
        <w:spacing w:after="0" w:line="240" w:lineRule="auto"/>
      </w:pPr>
      <w:r>
        <w:separator/>
      </w:r>
    </w:p>
  </w:endnote>
  <w:endnote w:type="continuationSeparator" w:id="0">
    <w:p w14:paraId="59736608" w14:textId="77777777" w:rsidR="002B52C2" w:rsidRDefault="002B52C2" w:rsidP="005F1EAE">
      <w:pPr>
        <w:spacing w:after="0" w:line="240" w:lineRule="auto"/>
      </w:pPr>
      <w:r>
        <w:continuationSeparator/>
      </w:r>
    </w:p>
  </w:endnote>
  <w:endnote w:type="continuationNotice" w:id="1">
    <w:p w14:paraId="0DAFBAA8" w14:textId="77777777" w:rsidR="002B52C2" w:rsidRDefault="002B52C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ultant">
    <w:panose1 w:val="00000000000000000000"/>
    <w:charset w:val="CC"/>
    <w:family w:val="modern"/>
    <w:notTrueType/>
    <w:pitch w:val="variable"/>
    <w:sig w:usb0="00000201" w:usb1="00000000" w:usb2="00000000" w:usb3="00000000" w:csb0="00000004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7118740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14:paraId="771E29BB" w14:textId="77777777" w:rsidR="00E23DC3" w:rsidRPr="005F1EAE" w:rsidRDefault="00E23DC3" w:rsidP="005F1EAE">
        <w:pPr>
          <w:pStyle w:val="aa"/>
          <w:jc w:val="center"/>
          <w:rPr>
            <w:rFonts w:ascii="Times New Roman" w:hAnsi="Times New Roman"/>
            <w:sz w:val="24"/>
            <w:szCs w:val="24"/>
          </w:rPr>
        </w:pPr>
        <w:r w:rsidRPr="005F1EAE">
          <w:rPr>
            <w:rFonts w:ascii="Times New Roman" w:hAnsi="Times New Roman"/>
            <w:sz w:val="24"/>
            <w:szCs w:val="24"/>
          </w:rPr>
          <w:fldChar w:fldCharType="begin"/>
        </w:r>
        <w:r w:rsidRPr="005F1EAE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5F1EAE">
          <w:rPr>
            <w:rFonts w:ascii="Times New Roman" w:hAnsi="Times New Roman"/>
            <w:sz w:val="24"/>
            <w:szCs w:val="24"/>
          </w:rPr>
          <w:fldChar w:fldCharType="separate"/>
        </w:r>
        <w:r w:rsidR="00AC73D9">
          <w:rPr>
            <w:rFonts w:ascii="Times New Roman" w:hAnsi="Times New Roman"/>
            <w:noProof/>
            <w:sz w:val="24"/>
            <w:szCs w:val="24"/>
          </w:rPr>
          <w:t>30</w:t>
        </w:r>
        <w:r w:rsidRPr="005F1EAE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14:paraId="5B33E01F" w14:textId="77777777" w:rsidR="00E23DC3" w:rsidRDefault="00E23DC3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59555021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14:paraId="0C74C328" w14:textId="77777777" w:rsidR="00E23DC3" w:rsidRPr="005F1EAE" w:rsidRDefault="00E23DC3" w:rsidP="005F1EAE">
        <w:pPr>
          <w:pStyle w:val="aa"/>
          <w:jc w:val="center"/>
          <w:rPr>
            <w:rFonts w:ascii="Times New Roman" w:hAnsi="Times New Roman"/>
            <w:sz w:val="24"/>
            <w:szCs w:val="24"/>
          </w:rPr>
        </w:pPr>
        <w:r w:rsidRPr="005F1EAE">
          <w:rPr>
            <w:rFonts w:ascii="Times New Roman" w:hAnsi="Times New Roman"/>
            <w:sz w:val="24"/>
            <w:szCs w:val="24"/>
          </w:rPr>
          <w:fldChar w:fldCharType="begin"/>
        </w:r>
        <w:r w:rsidRPr="005F1EAE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5F1EAE">
          <w:rPr>
            <w:rFonts w:ascii="Times New Roman" w:hAnsi="Times New Roman"/>
            <w:sz w:val="24"/>
            <w:szCs w:val="24"/>
          </w:rPr>
          <w:fldChar w:fldCharType="separate"/>
        </w:r>
        <w:r w:rsidR="00A40767">
          <w:rPr>
            <w:rFonts w:ascii="Times New Roman" w:hAnsi="Times New Roman"/>
            <w:noProof/>
            <w:sz w:val="24"/>
            <w:szCs w:val="24"/>
          </w:rPr>
          <w:t>38</w:t>
        </w:r>
        <w:r w:rsidRPr="005F1EAE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14:paraId="766F8D6D" w14:textId="77777777" w:rsidR="00E23DC3" w:rsidRDefault="00E23DC3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74E844" w14:textId="77777777" w:rsidR="00E23DC3" w:rsidRPr="00DF6E4F" w:rsidRDefault="00E23DC3" w:rsidP="00837918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8749C8E" w14:textId="77777777" w:rsidR="002B52C2" w:rsidRDefault="002B52C2" w:rsidP="005F1EAE">
      <w:pPr>
        <w:spacing w:after="0" w:line="240" w:lineRule="auto"/>
      </w:pPr>
      <w:r>
        <w:separator/>
      </w:r>
    </w:p>
  </w:footnote>
  <w:footnote w:type="continuationSeparator" w:id="0">
    <w:p w14:paraId="42D3A66C" w14:textId="77777777" w:rsidR="002B52C2" w:rsidRDefault="002B52C2" w:rsidP="005F1EAE">
      <w:pPr>
        <w:spacing w:after="0" w:line="240" w:lineRule="auto"/>
      </w:pPr>
      <w:r>
        <w:continuationSeparator/>
      </w:r>
    </w:p>
  </w:footnote>
  <w:footnote w:type="continuationNotice" w:id="1">
    <w:p w14:paraId="55D2FAE9" w14:textId="77777777" w:rsidR="002B52C2" w:rsidRDefault="002B52C2">
      <w:pPr>
        <w:spacing w:after="0" w:line="240" w:lineRule="auto"/>
      </w:pPr>
    </w:p>
  </w:footnote>
  <w:footnote w:id="2">
    <w:p w14:paraId="74EC0285" w14:textId="73015545" w:rsidR="00E23DC3" w:rsidDel="000C587E" w:rsidRDefault="00E23DC3" w:rsidP="00657DD1">
      <w:pPr>
        <w:pStyle w:val="ae"/>
        <w:rPr>
          <w:del w:id="522" w:author="Махутова Арина Юрьевна" w:date="2017-11-14T10:10:00Z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BCD225" w14:textId="21A503B4" w:rsidR="00E23DC3" w:rsidRDefault="00E23DC3" w:rsidP="00C850A8">
    <w:pPr>
      <w:pStyle w:val="a8"/>
      <w:pBdr>
        <w:bottom w:val="single" w:sz="4" w:space="6" w:color="auto"/>
      </w:pBdr>
      <w:jc w:val="both"/>
      <w:rPr>
        <w:rFonts w:asciiTheme="majorHAnsi" w:eastAsiaTheme="majorEastAsia" w:hAnsiTheme="majorHAnsi" w:cstheme="majorBidi"/>
        <w:sz w:val="32"/>
        <w:szCs w:val="32"/>
      </w:rPr>
    </w:pPr>
  </w:p>
  <w:p w14:paraId="35E50474" w14:textId="78474055" w:rsidR="00E23DC3" w:rsidRPr="006A603C" w:rsidRDefault="00E23DC3" w:rsidP="006A603C">
    <w:pPr>
      <w:pStyle w:val="ConsPlusNormal"/>
      <w:jc w:val="both"/>
      <w:rPr>
        <w:rFonts w:ascii="Times New Roman" w:hAnsi="Times New Roman" w:cs="Times New Roman"/>
        <w:sz w:val="16"/>
        <w:szCs w:val="16"/>
        <w:vertAlign w:val="superscript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FE1AA0"/>
    <w:multiLevelType w:val="hybridMultilevel"/>
    <w:tmpl w:val="33F6DBF4"/>
    <w:lvl w:ilvl="0" w:tplc="2BAE0B3E">
      <w:start w:val="1"/>
      <w:numFmt w:val="bullet"/>
      <w:lvlText w:val="□"/>
      <w:lvlJc w:val="left"/>
      <w:pPr>
        <w:ind w:left="1571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033A6CE1"/>
    <w:multiLevelType w:val="hybridMultilevel"/>
    <w:tmpl w:val="3692EE36"/>
    <w:lvl w:ilvl="0" w:tplc="580AF666">
      <w:start w:val="1"/>
      <w:numFmt w:val="russianLower"/>
      <w:pStyle w:val="a"/>
      <w:suff w:val="space"/>
      <w:lvlText w:val="%1)"/>
      <w:lvlJc w:val="left"/>
      <w:pPr>
        <w:ind w:left="851" w:hanging="14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7D40D77"/>
    <w:multiLevelType w:val="multilevel"/>
    <w:tmpl w:val="04BE6D9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713" w:hanging="72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5115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4092" w:hanging="1080"/>
      </w:pPr>
      <w:rPr>
        <w:rFonts w:hint="default"/>
      </w:rPr>
    </w:lvl>
    <w:lvl w:ilvl="4">
      <w:start w:val="1"/>
      <w:numFmt w:val="russianLower"/>
      <w:lvlText w:val="%5)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82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192" w:hanging="2160"/>
      </w:pPr>
      <w:rPr>
        <w:rFonts w:hint="default"/>
      </w:rPr>
    </w:lvl>
  </w:abstractNum>
  <w:abstractNum w:abstractNumId="3" w15:restartNumberingAfterBreak="0">
    <w:nsid w:val="12491BC7"/>
    <w:multiLevelType w:val="hybridMultilevel"/>
    <w:tmpl w:val="5AAE1B66"/>
    <w:lvl w:ilvl="0" w:tplc="205E2106">
      <w:start w:val="1"/>
      <w:numFmt w:val="decimal"/>
      <w:pStyle w:val="1"/>
      <w:suff w:val="space"/>
      <w:lvlText w:val="%1."/>
      <w:lvlJc w:val="left"/>
      <w:pPr>
        <w:ind w:left="851" w:hanging="142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66781C"/>
    <w:multiLevelType w:val="hybridMultilevel"/>
    <w:tmpl w:val="59488416"/>
    <w:lvl w:ilvl="0" w:tplc="D5ACDC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C1160A"/>
    <w:multiLevelType w:val="multilevel"/>
    <w:tmpl w:val="DBF623EC"/>
    <w:lvl w:ilvl="0">
      <w:start w:val="1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4" w:hanging="54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6" w15:restartNumberingAfterBreak="0">
    <w:nsid w:val="24B61E4E"/>
    <w:multiLevelType w:val="multilevel"/>
    <w:tmpl w:val="8DF0AE06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40" w:hanging="2160"/>
      </w:pPr>
      <w:rPr>
        <w:rFonts w:hint="default"/>
      </w:rPr>
    </w:lvl>
  </w:abstractNum>
  <w:abstractNum w:abstractNumId="7" w15:restartNumberingAfterBreak="0">
    <w:nsid w:val="2707690E"/>
    <w:multiLevelType w:val="hybridMultilevel"/>
    <w:tmpl w:val="0388ECC8"/>
    <w:lvl w:ilvl="0" w:tplc="27B6CA2A">
      <w:start w:val="1"/>
      <w:numFmt w:val="bullet"/>
      <w:lvlText w:val="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9F3AB7"/>
    <w:multiLevelType w:val="multilevel"/>
    <w:tmpl w:val="5D44872A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40" w:hanging="2160"/>
      </w:pPr>
      <w:rPr>
        <w:rFonts w:hint="default"/>
      </w:rPr>
    </w:lvl>
  </w:abstractNum>
  <w:abstractNum w:abstractNumId="9" w15:restartNumberingAfterBreak="0">
    <w:nsid w:val="31AC5B1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34E746EB"/>
    <w:multiLevelType w:val="hybridMultilevel"/>
    <w:tmpl w:val="AB2C3DC4"/>
    <w:lvl w:ilvl="0" w:tplc="D17E6AB6">
      <w:start w:val="1"/>
      <w:numFmt w:val="decimal"/>
      <w:lvlText w:val="%1)"/>
      <w:lvlJc w:val="left"/>
      <w:pPr>
        <w:ind w:left="1222" w:hanging="360"/>
      </w:pPr>
      <w:rPr>
        <w:rFonts w:ascii="Times New Roman" w:eastAsia="Calibri" w:hAnsi="Times New Roman" w:cs="Times New Roman"/>
      </w:rPr>
    </w:lvl>
    <w:lvl w:ilvl="1" w:tplc="F5265792">
      <w:start w:val="1"/>
      <w:numFmt w:val="decimal"/>
      <w:lvlText w:val="%2)"/>
      <w:lvlJc w:val="left"/>
      <w:pPr>
        <w:ind w:left="1942" w:hanging="360"/>
      </w:pPr>
      <w:rPr>
        <w:rFonts w:ascii="Times New Roman" w:eastAsia="Calibri" w:hAnsi="Times New Roman" w:cs="Times New Roman"/>
      </w:rPr>
    </w:lvl>
    <w:lvl w:ilvl="2" w:tplc="0419001B" w:tentative="1">
      <w:start w:val="1"/>
      <w:numFmt w:val="lowerRoman"/>
      <w:lvlText w:val="%3."/>
      <w:lvlJc w:val="right"/>
      <w:pPr>
        <w:ind w:left="2662" w:hanging="180"/>
      </w:pPr>
    </w:lvl>
    <w:lvl w:ilvl="3" w:tplc="0419000F" w:tentative="1">
      <w:start w:val="1"/>
      <w:numFmt w:val="decimal"/>
      <w:lvlText w:val="%4."/>
      <w:lvlJc w:val="left"/>
      <w:pPr>
        <w:ind w:left="3382" w:hanging="360"/>
      </w:pPr>
    </w:lvl>
    <w:lvl w:ilvl="4" w:tplc="04190019" w:tentative="1">
      <w:start w:val="1"/>
      <w:numFmt w:val="lowerLetter"/>
      <w:lvlText w:val="%5."/>
      <w:lvlJc w:val="left"/>
      <w:pPr>
        <w:ind w:left="4102" w:hanging="360"/>
      </w:pPr>
    </w:lvl>
    <w:lvl w:ilvl="5" w:tplc="0419001B" w:tentative="1">
      <w:start w:val="1"/>
      <w:numFmt w:val="lowerRoman"/>
      <w:lvlText w:val="%6."/>
      <w:lvlJc w:val="right"/>
      <w:pPr>
        <w:ind w:left="4822" w:hanging="180"/>
      </w:pPr>
    </w:lvl>
    <w:lvl w:ilvl="6" w:tplc="0419000F" w:tentative="1">
      <w:start w:val="1"/>
      <w:numFmt w:val="decimal"/>
      <w:lvlText w:val="%7."/>
      <w:lvlJc w:val="left"/>
      <w:pPr>
        <w:ind w:left="5542" w:hanging="360"/>
      </w:pPr>
    </w:lvl>
    <w:lvl w:ilvl="7" w:tplc="04190019" w:tentative="1">
      <w:start w:val="1"/>
      <w:numFmt w:val="lowerLetter"/>
      <w:lvlText w:val="%8."/>
      <w:lvlJc w:val="left"/>
      <w:pPr>
        <w:ind w:left="6262" w:hanging="360"/>
      </w:pPr>
    </w:lvl>
    <w:lvl w:ilvl="8" w:tplc="0419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11" w15:restartNumberingAfterBreak="0">
    <w:nsid w:val="358441D3"/>
    <w:multiLevelType w:val="multilevel"/>
    <w:tmpl w:val="3B6616D0"/>
    <w:lvl w:ilvl="0">
      <w:start w:val="1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12" w15:restartNumberingAfterBreak="0">
    <w:nsid w:val="36535541"/>
    <w:multiLevelType w:val="hybridMultilevel"/>
    <w:tmpl w:val="D090DE82"/>
    <w:lvl w:ilvl="0" w:tplc="E2207A98">
      <w:start w:val="1"/>
      <w:numFmt w:val="decimal"/>
      <w:pStyle w:val="a0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E342C2"/>
    <w:multiLevelType w:val="hybridMultilevel"/>
    <w:tmpl w:val="F45ADF6E"/>
    <w:lvl w:ilvl="0" w:tplc="A1B882CE">
      <w:start w:val="2"/>
      <w:numFmt w:val="decimal"/>
      <w:lvlText w:val="%1)"/>
      <w:lvlJc w:val="left"/>
      <w:pPr>
        <w:ind w:left="1777" w:hanging="360"/>
      </w:pPr>
      <w:rPr>
        <w:rFonts w:hint="default"/>
      </w:rPr>
    </w:lvl>
    <w:lvl w:ilvl="1" w:tplc="2CA624E2">
      <w:start w:val="1"/>
      <w:numFmt w:val="decimal"/>
      <w:lvlText w:val="%2)"/>
      <w:lvlJc w:val="left"/>
      <w:pPr>
        <w:ind w:left="2497" w:hanging="360"/>
      </w:pPr>
      <w:rPr>
        <w:rFonts w:ascii="Times New Roman" w:eastAsia="Calibri" w:hAnsi="Times New Roman" w:cs="Times New Roman"/>
      </w:r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</w:lvl>
    <w:lvl w:ilvl="3" w:tplc="0419000F" w:tentative="1">
      <w:start w:val="1"/>
      <w:numFmt w:val="decimal"/>
      <w:lvlText w:val="%4."/>
      <w:lvlJc w:val="left"/>
      <w:pPr>
        <w:ind w:left="3937" w:hanging="360"/>
      </w:p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</w:lvl>
    <w:lvl w:ilvl="6" w:tplc="0419000F" w:tentative="1">
      <w:start w:val="1"/>
      <w:numFmt w:val="decimal"/>
      <w:lvlText w:val="%7."/>
      <w:lvlJc w:val="left"/>
      <w:pPr>
        <w:ind w:left="6097" w:hanging="360"/>
      </w:p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14" w15:restartNumberingAfterBreak="0">
    <w:nsid w:val="3C750864"/>
    <w:multiLevelType w:val="hybridMultilevel"/>
    <w:tmpl w:val="13A27848"/>
    <w:lvl w:ilvl="0" w:tplc="D5ACDCD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445D67EF"/>
    <w:multiLevelType w:val="hybridMultilevel"/>
    <w:tmpl w:val="30BA9E30"/>
    <w:lvl w:ilvl="0" w:tplc="92622016">
      <w:start w:val="1"/>
      <w:numFmt w:val="decimal"/>
      <w:pStyle w:val="10"/>
      <w:lvlText w:val="%1)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47AD721A"/>
    <w:multiLevelType w:val="multilevel"/>
    <w:tmpl w:val="9D7067BA"/>
    <w:lvl w:ilvl="0">
      <w:start w:val="14"/>
      <w:numFmt w:val="decimal"/>
      <w:lvlText w:val="%1."/>
      <w:lvlJc w:val="left"/>
      <w:pPr>
        <w:ind w:left="450" w:hanging="450"/>
      </w:pPr>
      <w:rPr>
        <w:rFonts w:ascii="Times New Roman" w:hAnsi="Times New Roman" w:cs="Times New Roman" w:hint="default"/>
        <w:b/>
        <w:sz w:val="28"/>
        <w:szCs w:val="28"/>
      </w:rPr>
    </w:lvl>
    <w:lvl w:ilvl="1">
      <w:start w:val="1"/>
      <w:numFmt w:val="decimal"/>
      <w:lvlText w:val="%1.%2."/>
      <w:lvlJc w:val="left"/>
      <w:pPr>
        <w:ind w:left="862" w:hanging="72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7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092" w:hanging="1080"/>
      </w:pPr>
      <w:rPr>
        <w:rFonts w:hint="default"/>
      </w:rPr>
    </w:lvl>
    <w:lvl w:ilvl="4">
      <w:start w:val="1"/>
      <w:numFmt w:val="russianLower"/>
      <w:lvlText w:val="%5)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82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192" w:hanging="2160"/>
      </w:pPr>
      <w:rPr>
        <w:rFonts w:hint="default"/>
      </w:rPr>
    </w:lvl>
  </w:abstractNum>
  <w:abstractNum w:abstractNumId="17" w15:restartNumberingAfterBreak="0">
    <w:nsid w:val="49A17B11"/>
    <w:multiLevelType w:val="hybridMultilevel"/>
    <w:tmpl w:val="244CDB08"/>
    <w:lvl w:ilvl="0" w:tplc="27B6CA2A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C52E43"/>
    <w:multiLevelType w:val="hybridMultilevel"/>
    <w:tmpl w:val="454035EE"/>
    <w:lvl w:ilvl="0" w:tplc="B7607AF0">
      <w:start w:val="1"/>
      <w:numFmt w:val="decimal"/>
      <w:pStyle w:val="a1"/>
      <w:lvlText w:val="%1."/>
      <w:lvlJc w:val="left"/>
      <w:pPr>
        <w:ind w:left="0" w:firstLine="710"/>
      </w:pPr>
      <w:rPr>
        <w:rFonts w:ascii="Times New Roman" w:hAnsi="Times New Roman" w:cs="Times New Roman" w:hint="default"/>
        <w:b w:val="0"/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 w15:restartNumberingAfterBreak="0">
    <w:nsid w:val="4C7D2293"/>
    <w:multiLevelType w:val="hybridMultilevel"/>
    <w:tmpl w:val="F21CD8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DDD6133"/>
    <w:multiLevelType w:val="multilevel"/>
    <w:tmpl w:val="53123A5A"/>
    <w:lvl w:ilvl="0">
      <w:start w:val="1"/>
      <w:numFmt w:val="decimal"/>
      <w:pStyle w:val="2-"/>
      <w:lvlText w:val="%1."/>
      <w:lvlJc w:val="left"/>
      <w:pPr>
        <w:ind w:left="2204" w:hanging="360"/>
      </w:pPr>
      <w:rPr>
        <w:rFonts w:hint="default"/>
        <w:b/>
        <w:sz w:val="24"/>
        <w:szCs w:val="24"/>
      </w:rPr>
    </w:lvl>
    <w:lvl w:ilvl="1">
      <w:start w:val="1"/>
      <w:numFmt w:val="decimal"/>
      <w:pStyle w:val="11"/>
      <w:isLgl/>
      <w:lvlText w:val="%1.%2."/>
      <w:lvlJc w:val="left"/>
      <w:pPr>
        <w:ind w:left="1288" w:hanging="720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pStyle w:val="111"/>
      <w:isLgl/>
      <w:lvlText w:val="%1.%2.%3."/>
      <w:lvlJc w:val="left"/>
      <w:pPr>
        <w:ind w:left="2279" w:hanging="720"/>
      </w:pPr>
      <w:rPr>
        <w:rFonts w:hint="default"/>
        <w:color w:val="auto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980" w:hanging="1080"/>
      </w:pPr>
      <w:rPr>
        <w:rFonts w:hint="default"/>
      </w:rPr>
    </w:lvl>
    <w:lvl w:ilvl="4">
      <w:start w:val="1"/>
      <w:numFmt w:val="russianLower"/>
      <w:lvlText w:val="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4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60" w:hanging="2160"/>
      </w:pPr>
      <w:rPr>
        <w:rFonts w:hint="default"/>
      </w:rPr>
    </w:lvl>
  </w:abstractNum>
  <w:abstractNum w:abstractNumId="21" w15:restartNumberingAfterBreak="0">
    <w:nsid w:val="55741291"/>
    <w:multiLevelType w:val="multilevel"/>
    <w:tmpl w:val="0EA4EB44"/>
    <w:lvl w:ilvl="0">
      <w:start w:val="8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55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00" w:hanging="2160"/>
      </w:pPr>
      <w:rPr>
        <w:rFonts w:hint="default"/>
      </w:rPr>
    </w:lvl>
  </w:abstractNum>
  <w:abstractNum w:abstractNumId="22" w15:restartNumberingAfterBreak="0">
    <w:nsid w:val="57D24913"/>
    <w:multiLevelType w:val="multilevel"/>
    <w:tmpl w:val="2FD0A8AE"/>
    <w:lvl w:ilvl="0">
      <w:start w:val="1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05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0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75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75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104" w:hanging="2160"/>
      </w:pPr>
      <w:rPr>
        <w:rFonts w:hint="default"/>
      </w:rPr>
    </w:lvl>
  </w:abstractNum>
  <w:abstractNum w:abstractNumId="23" w15:restartNumberingAfterBreak="0">
    <w:nsid w:val="589C1E8A"/>
    <w:multiLevelType w:val="hybridMultilevel"/>
    <w:tmpl w:val="A9304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A3617C9"/>
    <w:multiLevelType w:val="hybridMultilevel"/>
    <w:tmpl w:val="C756DC46"/>
    <w:lvl w:ilvl="0" w:tplc="E35CC998">
      <w:start w:val="1"/>
      <w:numFmt w:val="decimal"/>
      <w:lvlText w:val="%1)"/>
      <w:lvlJc w:val="left"/>
      <w:pPr>
        <w:ind w:left="1222" w:hanging="360"/>
      </w:pPr>
      <w:rPr>
        <w:rFonts w:ascii="Times New Roman" w:eastAsia="Calibri" w:hAnsi="Times New Roman" w:cs="Times New Roman"/>
      </w:rPr>
    </w:lvl>
    <w:lvl w:ilvl="1" w:tplc="F5265792">
      <w:start w:val="1"/>
      <w:numFmt w:val="decimal"/>
      <w:lvlText w:val="%2)"/>
      <w:lvlJc w:val="left"/>
      <w:pPr>
        <w:ind w:left="1942" w:hanging="360"/>
      </w:pPr>
      <w:rPr>
        <w:rFonts w:ascii="Times New Roman" w:eastAsia="Calibri" w:hAnsi="Times New Roman" w:cs="Times New Roman"/>
      </w:rPr>
    </w:lvl>
    <w:lvl w:ilvl="2" w:tplc="0419001B" w:tentative="1">
      <w:start w:val="1"/>
      <w:numFmt w:val="lowerRoman"/>
      <w:lvlText w:val="%3."/>
      <w:lvlJc w:val="right"/>
      <w:pPr>
        <w:ind w:left="2662" w:hanging="180"/>
      </w:pPr>
    </w:lvl>
    <w:lvl w:ilvl="3" w:tplc="0419000F" w:tentative="1">
      <w:start w:val="1"/>
      <w:numFmt w:val="decimal"/>
      <w:lvlText w:val="%4."/>
      <w:lvlJc w:val="left"/>
      <w:pPr>
        <w:ind w:left="3382" w:hanging="360"/>
      </w:pPr>
    </w:lvl>
    <w:lvl w:ilvl="4" w:tplc="04190019" w:tentative="1">
      <w:start w:val="1"/>
      <w:numFmt w:val="lowerLetter"/>
      <w:lvlText w:val="%5."/>
      <w:lvlJc w:val="left"/>
      <w:pPr>
        <w:ind w:left="4102" w:hanging="360"/>
      </w:pPr>
    </w:lvl>
    <w:lvl w:ilvl="5" w:tplc="0419001B" w:tentative="1">
      <w:start w:val="1"/>
      <w:numFmt w:val="lowerRoman"/>
      <w:lvlText w:val="%6."/>
      <w:lvlJc w:val="right"/>
      <w:pPr>
        <w:ind w:left="4822" w:hanging="180"/>
      </w:pPr>
    </w:lvl>
    <w:lvl w:ilvl="6" w:tplc="0419000F" w:tentative="1">
      <w:start w:val="1"/>
      <w:numFmt w:val="decimal"/>
      <w:lvlText w:val="%7."/>
      <w:lvlJc w:val="left"/>
      <w:pPr>
        <w:ind w:left="5542" w:hanging="360"/>
      </w:pPr>
    </w:lvl>
    <w:lvl w:ilvl="7" w:tplc="04190019" w:tentative="1">
      <w:start w:val="1"/>
      <w:numFmt w:val="lowerLetter"/>
      <w:lvlText w:val="%8."/>
      <w:lvlJc w:val="left"/>
      <w:pPr>
        <w:ind w:left="6262" w:hanging="360"/>
      </w:pPr>
    </w:lvl>
    <w:lvl w:ilvl="8" w:tplc="0419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25" w15:restartNumberingAfterBreak="0">
    <w:nsid w:val="66477F72"/>
    <w:multiLevelType w:val="hybridMultilevel"/>
    <w:tmpl w:val="A9304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90838C4"/>
    <w:multiLevelType w:val="hybridMultilevel"/>
    <w:tmpl w:val="CAD4BE32"/>
    <w:lvl w:ilvl="0" w:tplc="72245120">
      <w:start w:val="1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24" w:hanging="360"/>
      </w:pPr>
    </w:lvl>
    <w:lvl w:ilvl="2" w:tplc="0419001B" w:tentative="1">
      <w:start w:val="1"/>
      <w:numFmt w:val="lowerRoman"/>
      <w:lvlText w:val="%3."/>
      <w:lvlJc w:val="right"/>
      <w:pPr>
        <w:ind w:left="3644" w:hanging="180"/>
      </w:pPr>
    </w:lvl>
    <w:lvl w:ilvl="3" w:tplc="0419000F" w:tentative="1">
      <w:start w:val="1"/>
      <w:numFmt w:val="decimal"/>
      <w:lvlText w:val="%4."/>
      <w:lvlJc w:val="left"/>
      <w:pPr>
        <w:ind w:left="4364" w:hanging="360"/>
      </w:pPr>
    </w:lvl>
    <w:lvl w:ilvl="4" w:tplc="04190019" w:tentative="1">
      <w:start w:val="1"/>
      <w:numFmt w:val="lowerLetter"/>
      <w:lvlText w:val="%5."/>
      <w:lvlJc w:val="left"/>
      <w:pPr>
        <w:ind w:left="5084" w:hanging="360"/>
      </w:pPr>
    </w:lvl>
    <w:lvl w:ilvl="5" w:tplc="0419001B" w:tentative="1">
      <w:start w:val="1"/>
      <w:numFmt w:val="lowerRoman"/>
      <w:lvlText w:val="%6."/>
      <w:lvlJc w:val="right"/>
      <w:pPr>
        <w:ind w:left="5804" w:hanging="180"/>
      </w:pPr>
    </w:lvl>
    <w:lvl w:ilvl="6" w:tplc="0419000F" w:tentative="1">
      <w:start w:val="1"/>
      <w:numFmt w:val="decimal"/>
      <w:lvlText w:val="%7."/>
      <w:lvlJc w:val="left"/>
      <w:pPr>
        <w:ind w:left="6524" w:hanging="360"/>
      </w:pPr>
    </w:lvl>
    <w:lvl w:ilvl="7" w:tplc="04190019" w:tentative="1">
      <w:start w:val="1"/>
      <w:numFmt w:val="lowerLetter"/>
      <w:lvlText w:val="%8."/>
      <w:lvlJc w:val="left"/>
      <w:pPr>
        <w:ind w:left="7244" w:hanging="360"/>
      </w:pPr>
    </w:lvl>
    <w:lvl w:ilvl="8" w:tplc="0419001B" w:tentative="1">
      <w:start w:val="1"/>
      <w:numFmt w:val="lowerRoman"/>
      <w:lvlText w:val="%9."/>
      <w:lvlJc w:val="right"/>
      <w:pPr>
        <w:ind w:left="7964" w:hanging="180"/>
      </w:pPr>
    </w:lvl>
  </w:abstractNum>
  <w:abstractNum w:abstractNumId="27" w15:restartNumberingAfterBreak="0">
    <w:nsid w:val="69471D3D"/>
    <w:multiLevelType w:val="multilevel"/>
    <w:tmpl w:val="E2B263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pStyle w:val="a2"/>
      <w:isLgl/>
      <w:lvlText w:val="%1.%2."/>
      <w:lvlJc w:val="left"/>
      <w:pPr>
        <w:ind w:left="1842" w:hanging="1275"/>
      </w:pPr>
      <w:rPr>
        <w:rFonts w:hint="default"/>
      </w:rPr>
    </w:lvl>
    <w:lvl w:ilvl="2">
      <w:start w:val="1"/>
      <w:numFmt w:val="decimal"/>
      <w:pStyle w:val="2"/>
      <w:isLgl/>
      <w:lvlText w:val="%1.%2.%3."/>
      <w:lvlJc w:val="left"/>
      <w:pPr>
        <w:ind w:left="2049" w:hanging="12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56" w:hanging="12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63" w:hanging="127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70" w:hanging="127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8" w15:restartNumberingAfterBreak="0">
    <w:nsid w:val="6DB0509A"/>
    <w:multiLevelType w:val="hybridMultilevel"/>
    <w:tmpl w:val="221E5A78"/>
    <w:lvl w:ilvl="0" w:tplc="404860C6">
      <w:start w:val="1"/>
      <w:numFmt w:val="upperRoman"/>
      <w:lvlText w:val="%1."/>
      <w:lvlJc w:val="left"/>
      <w:pPr>
        <w:ind w:left="1064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4" w:hanging="360"/>
      </w:pPr>
    </w:lvl>
    <w:lvl w:ilvl="2" w:tplc="0419001B" w:tentative="1">
      <w:start w:val="1"/>
      <w:numFmt w:val="lowerRoman"/>
      <w:lvlText w:val="%3."/>
      <w:lvlJc w:val="right"/>
      <w:pPr>
        <w:ind w:left="2144" w:hanging="180"/>
      </w:pPr>
    </w:lvl>
    <w:lvl w:ilvl="3" w:tplc="0419000F" w:tentative="1">
      <w:start w:val="1"/>
      <w:numFmt w:val="decimal"/>
      <w:lvlText w:val="%4."/>
      <w:lvlJc w:val="left"/>
      <w:pPr>
        <w:ind w:left="2864" w:hanging="360"/>
      </w:pPr>
    </w:lvl>
    <w:lvl w:ilvl="4" w:tplc="04190019" w:tentative="1">
      <w:start w:val="1"/>
      <w:numFmt w:val="lowerLetter"/>
      <w:lvlText w:val="%5."/>
      <w:lvlJc w:val="left"/>
      <w:pPr>
        <w:ind w:left="3584" w:hanging="360"/>
      </w:pPr>
    </w:lvl>
    <w:lvl w:ilvl="5" w:tplc="0419001B" w:tentative="1">
      <w:start w:val="1"/>
      <w:numFmt w:val="lowerRoman"/>
      <w:lvlText w:val="%6."/>
      <w:lvlJc w:val="right"/>
      <w:pPr>
        <w:ind w:left="4304" w:hanging="180"/>
      </w:pPr>
    </w:lvl>
    <w:lvl w:ilvl="6" w:tplc="0419000F" w:tentative="1">
      <w:start w:val="1"/>
      <w:numFmt w:val="decimal"/>
      <w:lvlText w:val="%7."/>
      <w:lvlJc w:val="left"/>
      <w:pPr>
        <w:ind w:left="5024" w:hanging="360"/>
      </w:pPr>
    </w:lvl>
    <w:lvl w:ilvl="7" w:tplc="04190019" w:tentative="1">
      <w:start w:val="1"/>
      <w:numFmt w:val="lowerLetter"/>
      <w:lvlText w:val="%8."/>
      <w:lvlJc w:val="left"/>
      <w:pPr>
        <w:ind w:left="5744" w:hanging="360"/>
      </w:pPr>
    </w:lvl>
    <w:lvl w:ilvl="8" w:tplc="0419001B" w:tentative="1">
      <w:start w:val="1"/>
      <w:numFmt w:val="lowerRoman"/>
      <w:lvlText w:val="%9."/>
      <w:lvlJc w:val="right"/>
      <w:pPr>
        <w:ind w:left="6464" w:hanging="180"/>
      </w:pPr>
    </w:lvl>
  </w:abstractNum>
  <w:abstractNum w:abstractNumId="29" w15:restartNumberingAfterBreak="0">
    <w:nsid w:val="6F7110A0"/>
    <w:multiLevelType w:val="multilevel"/>
    <w:tmpl w:val="03B48B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91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25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10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59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448" w:hanging="2160"/>
      </w:pPr>
      <w:rPr>
        <w:rFonts w:hint="default"/>
      </w:rPr>
    </w:lvl>
  </w:abstractNum>
  <w:abstractNum w:abstractNumId="30" w15:restartNumberingAfterBreak="0">
    <w:nsid w:val="791C0C0F"/>
    <w:multiLevelType w:val="hybridMultilevel"/>
    <w:tmpl w:val="88F82F70"/>
    <w:lvl w:ilvl="0" w:tplc="2BAE0B3E">
      <w:start w:val="1"/>
      <w:numFmt w:val="bullet"/>
      <w:lvlText w:val="□"/>
      <w:lvlJc w:val="left"/>
      <w:pPr>
        <w:ind w:left="1287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1" w15:restartNumberingAfterBreak="0">
    <w:nsid w:val="79F7473E"/>
    <w:multiLevelType w:val="hybridMultilevel"/>
    <w:tmpl w:val="87985D9E"/>
    <w:lvl w:ilvl="0" w:tplc="13365E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F9E1E5C"/>
    <w:multiLevelType w:val="hybridMultilevel"/>
    <w:tmpl w:val="BBD6B0EA"/>
    <w:lvl w:ilvl="0" w:tplc="D5ACDC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9"/>
  </w:num>
  <w:num w:numId="3">
    <w:abstractNumId w:val="12"/>
  </w:num>
  <w:num w:numId="4">
    <w:abstractNumId w:val="1"/>
  </w:num>
  <w:num w:numId="5">
    <w:abstractNumId w:val="1"/>
    <w:lvlOverride w:ilvl="0">
      <w:startOverride w:val="1"/>
    </w:lvlOverride>
  </w:num>
  <w:num w:numId="6">
    <w:abstractNumId w:val="3"/>
  </w:num>
  <w:num w:numId="7">
    <w:abstractNumId w:val="1"/>
  </w:num>
  <w:num w:numId="8">
    <w:abstractNumId w:val="1"/>
    <w:lvlOverride w:ilvl="0">
      <w:startOverride w:val="1"/>
    </w:lvlOverride>
  </w:num>
  <w:num w:numId="9">
    <w:abstractNumId w:val="1"/>
    <w:lvlOverride w:ilvl="0">
      <w:startOverride w:val="1"/>
    </w:lvlOverride>
  </w:num>
  <w:num w:numId="10">
    <w:abstractNumId w:val="3"/>
    <w:lvlOverride w:ilvl="0">
      <w:startOverride w:val="1"/>
    </w:lvlOverride>
  </w:num>
  <w:num w:numId="11">
    <w:abstractNumId w:val="1"/>
    <w:lvlOverride w:ilvl="0">
      <w:startOverride w:val="1"/>
    </w:lvlOverride>
  </w:num>
  <w:num w:numId="12">
    <w:abstractNumId w:val="14"/>
  </w:num>
  <w:num w:numId="13">
    <w:abstractNumId w:val="15"/>
    <w:lvlOverride w:ilvl="0">
      <w:startOverride w:val="1"/>
    </w:lvlOverride>
  </w:num>
  <w:num w:numId="14">
    <w:abstractNumId w:val="15"/>
    <w:lvlOverride w:ilvl="0">
      <w:startOverride w:val="1"/>
    </w:lvlOverride>
  </w:num>
  <w:num w:numId="15">
    <w:abstractNumId w:val="15"/>
  </w:num>
  <w:num w:numId="16">
    <w:abstractNumId w:val="15"/>
    <w:lvlOverride w:ilvl="0">
      <w:startOverride w:val="1"/>
    </w:lvlOverride>
  </w:num>
  <w:num w:numId="17">
    <w:abstractNumId w:val="15"/>
    <w:lvlOverride w:ilvl="0">
      <w:startOverride w:val="1"/>
    </w:lvlOverride>
  </w:num>
  <w:num w:numId="18">
    <w:abstractNumId w:val="15"/>
    <w:lvlOverride w:ilvl="0">
      <w:startOverride w:val="1"/>
    </w:lvlOverride>
  </w:num>
  <w:num w:numId="19">
    <w:abstractNumId w:val="15"/>
    <w:lvlOverride w:ilvl="0">
      <w:startOverride w:val="1"/>
    </w:lvlOverride>
  </w:num>
  <w:num w:numId="20">
    <w:abstractNumId w:val="20"/>
  </w:num>
  <w:num w:numId="21">
    <w:abstractNumId w:val="7"/>
  </w:num>
  <w:num w:numId="22">
    <w:abstractNumId w:val="15"/>
    <w:lvlOverride w:ilvl="0">
      <w:startOverride w:val="1"/>
    </w:lvlOverride>
  </w:num>
  <w:num w:numId="23">
    <w:abstractNumId w:val="4"/>
  </w:num>
  <w:num w:numId="24">
    <w:abstractNumId w:val="32"/>
  </w:num>
  <w:num w:numId="2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1"/>
  </w:num>
  <w:num w:numId="28">
    <w:abstractNumId w:val="17"/>
  </w:num>
  <w:num w:numId="29">
    <w:abstractNumId w:val="27"/>
  </w:num>
  <w:num w:numId="30">
    <w:abstractNumId w:val="20"/>
  </w:num>
  <w:num w:numId="31">
    <w:abstractNumId w:val="20"/>
    <w:lvlOverride w:ilvl="0">
      <w:startOverride w:val="29"/>
    </w:lvlOverride>
    <w:lvlOverride w:ilvl="1">
      <w:startOverride w:val="1"/>
    </w:lvlOverride>
  </w:num>
  <w:num w:numId="32">
    <w:abstractNumId w:val="15"/>
    <w:lvlOverride w:ilvl="0">
      <w:startOverride w:val="1"/>
    </w:lvlOverride>
  </w:num>
  <w:num w:numId="33">
    <w:abstractNumId w:val="20"/>
    <w:lvlOverride w:ilvl="0">
      <w:startOverride w:val="1"/>
    </w:lvlOverride>
  </w:num>
  <w:num w:numId="34">
    <w:abstractNumId w:val="20"/>
    <w:lvlOverride w:ilvl="0">
      <w:startOverride w:val="1"/>
    </w:lvlOverride>
  </w:num>
  <w:num w:numId="35">
    <w:abstractNumId w:val="20"/>
    <w:lvlOverride w:ilvl="0">
      <w:startOverride w:val="3"/>
    </w:lvlOverride>
  </w:num>
  <w:num w:numId="36">
    <w:abstractNumId w:val="3"/>
    <w:lvlOverride w:ilvl="0">
      <w:startOverride w:val="1"/>
    </w:lvlOverride>
  </w:num>
  <w:num w:numId="37">
    <w:abstractNumId w:val="3"/>
    <w:lvlOverride w:ilvl="0">
      <w:startOverride w:val="1"/>
    </w:lvlOverride>
  </w:num>
  <w:num w:numId="3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"/>
    <w:lvlOverride w:ilvl="0">
      <w:startOverride w:val="2"/>
    </w:lvlOverride>
  </w:num>
  <w:num w:numId="40">
    <w:abstractNumId w:val="20"/>
    <w:lvlOverride w:ilvl="0">
      <w:startOverride w:val="30"/>
    </w:lvlOverride>
    <w:lvlOverride w:ilvl="1">
      <w:startOverride w:val="3"/>
    </w:lvlOverride>
  </w:num>
  <w:num w:numId="41">
    <w:abstractNumId w:val="20"/>
    <w:lvlOverride w:ilvl="0">
      <w:startOverride w:val="30"/>
    </w:lvlOverride>
    <w:lvlOverride w:ilvl="1">
      <w:startOverride w:val="17"/>
    </w:lvlOverride>
  </w:num>
  <w:num w:numId="42">
    <w:abstractNumId w:val="20"/>
    <w:lvlOverride w:ilvl="0">
      <w:startOverride w:val="30"/>
    </w:lvlOverride>
    <w:lvlOverride w:ilvl="1">
      <w:startOverride w:val="18"/>
    </w:lvlOverride>
  </w:num>
  <w:num w:numId="43">
    <w:abstractNumId w:val="26"/>
  </w:num>
  <w:num w:numId="44">
    <w:abstractNumId w:val="20"/>
    <w:lvlOverride w:ilvl="0">
      <w:startOverride w:val="30"/>
    </w:lvlOverride>
    <w:lvlOverride w:ilvl="1">
      <w:startOverride w:val="18"/>
    </w:lvlOverride>
  </w:num>
  <w:num w:numId="45">
    <w:abstractNumId w:val="29"/>
  </w:num>
  <w:num w:numId="46">
    <w:abstractNumId w:val="20"/>
  </w:num>
  <w:num w:numId="47">
    <w:abstractNumId w:val="20"/>
  </w:num>
  <w:num w:numId="48">
    <w:abstractNumId w:val="20"/>
  </w:num>
  <w:num w:numId="49">
    <w:abstractNumId w:val="20"/>
  </w:num>
  <w:num w:numId="50">
    <w:abstractNumId w:val="20"/>
  </w:num>
  <w:num w:numId="51">
    <w:abstractNumId w:val="20"/>
  </w:num>
  <w:num w:numId="52">
    <w:abstractNumId w:val="20"/>
  </w:num>
  <w:num w:numId="53">
    <w:abstractNumId w:val="15"/>
  </w:num>
  <w:num w:numId="54">
    <w:abstractNumId w:val="15"/>
    <w:lvlOverride w:ilvl="0">
      <w:startOverride w:val="1"/>
    </w:lvlOverride>
  </w:num>
  <w:num w:numId="55">
    <w:abstractNumId w:val="15"/>
  </w:num>
  <w:num w:numId="56">
    <w:abstractNumId w:val="15"/>
    <w:lvlOverride w:ilvl="0">
      <w:startOverride w:val="1"/>
    </w:lvlOverride>
  </w:num>
  <w:num w:numId="57">
    <w:abstractNumId w:val="20"/>
    <w:lvlOverride w:ilvl="0">
      <w:startOverride w:val="5"/>
    </w:lvlOverride>
    <w:lvlOverride w:ilvl="1">
      <w:startOverride w:val="4"/>
    </w:lvlOverride>
  </w:num>
  <w:num w:numId="58">
    <w:abstractNumId w:val="28"/>
  </w:num>
  <w:num w:numId="59">
    <w:abstractNumId w:val="9"/>
  </w:num>
  <w:num w:numId="60">
    <w:abstractNumId w:val="6"/>
  </w:num>
  <w:num w:numId="61">
    <w:abstractNumId w:val="8"/>
  </w:num>
  <w:num w:numId="62">
    <w:abstractNumId w:val="5"/>
  </w:num>
  <w:num w:numId="63">
    <w:abstractNumId w:val="22"/>
  </w:num>
  <w:num w:numId="64">
    <w:abstractNumId w:val="21"/>
  </w:num>
  <w:num w:numId="65">
    <w:abstractNumId w:val="11"/>
  </w:num>
  <w:num w:numId="66">
    <w:abstractNumId w:val="0"/>
  </w:num>
  <w:num w:numId="67">
    <w:abstractNumId w:val="13"/>
  </w:num>
  <w:num w:numId="68">
    <w:abstractNumId w:val="24"/>
  </w:num>
  <w:num w:numId="69">
    <w:abstractNumId w:val="2"/>
  </w:num>
  <w:num w:numId="70">
    <w:abstractNumId w:val="16"/>
  </w:num>
  <w:num w:numId="71">
    <w:abstractNumId w:val="30"/>
  </w:num>
  <w:num w:numId="72">
    <w:abstractNumId w:val="10"/>
  </w:num>
  <w:numIdMacAtCleanup w:val="6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357"/>
  <w:doNotHyphenateCaps/>
  <w:drawingGridHorizontalSpacing w:val="110"/>
  <w:drawingGridVerticalSpacing w:val="299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6C84"/>
    <w:rsid w:val="00000E91"/>
    <w:rsid w:val="00001111"/>
    <w:rsid w:val="0000190E"/>
    <w:rsid w:val="00001B2D"/>
    <w:rsid w:val="00002444"/>
    <w:rsid w:val="00003247"/>
    <w:rsid w:val="00003590"/>
    <w:rsid w:val="00003678"/>
    <w:rsid w:val="000042B2"/>
    <w:rsid w:val="0000496F"/>
    <w:rsid w:val="0000606C"/>
    <w:rsid w:val="000065D1"/>
    <w:rsid w:val="00006D45"/>
    <w:rsid w:val="0000756E"/>
    <w:rsid w:val="000100EC"/>
    <w:rsid w:val="00010672"/>
    <w:rsid w:val="00010B39"/>
    <w:rsid w:val="000127DC"/>
    <w:rsid w:val="0001360F"/>
    <w:rsid w:val="00013C4A"/>
    <w:rsid w:val="00014530"/>
    <w:rsid w:val="00015CCB"/>
    <w:rsid w:val="00015F5C"/>
    <w:rsid w:val="00016439"/>
    <w:rsid w:val="00017550"/>
    <w:rsid w:val="0001790A"/>
    <w:rsid w:val="000205C5"/>
    <w:rsid w:val="0002175D"/>
    <w:rsid w:val="00021D0E"/>
    <w:rsid w:val="00021F5E"/>
    <w:rsid w:val="00022F4A"/>
    <w:rsid w:val="00023069"/>
    <w:rsid w:val="00023166"/>
    <w:rsid w:val="00023D9E"/>
    <w:rsid w:val="00024478"/>
    <w:rsid w:val="00025741"/>
    <w:rsid w:val="00026A3C"/>
    <w:rsid w:val="00026FB2"/>
    <w:rsid w:val="000271B5"/>
    <w:rsid w:val="00027F65"/>
    <w:rsid w:val="00030247"/>
    <w:rsid w:val="0003098F"/>
    <w:rsid w:val="000311F2"/>
    <w:rsid w:val="000317B9"/>
    <w:rsid w:val="00031827"/>
    <w:rsid w:val="000339E8"/>
    <w:rsid w:val="00034AA3"/>
    <w:rsid w:val="00035C09"/>
    <w:rsid w:val="00036426"/>
    <w:rsid w:val="00036C5E"/>
    <w:rsid w:val="0003714F"/>
    <w:rsid w:val="00037170"/>
    <w:rsid w:val="0004120B"/>
    <w:rsid w:val="00041687"/>
    <w:rsid w:val="000419D0"/>
    <w:rsid w:val="00041F59"/>
    <w:rsid w:val="00042758"/>
    <w:rsid w:val="00042DA9"/>
    <w:rsid w:val="000431AF"/>
    <w:rsid w:val="0004599B"/>
    <w:rsid w:val="00045E18"/>
    <w:rsid w:val="00046008"/>
    <w:rsid w:val="00046023"/>
    <w:rsid w:val="00047855"/>
    <w:rsid w:val="00050A04"/>
    <w:rsid w:val="00050F9B"/>
    <w:rsid w:val="0005123A"/>
    <w:rsid w:val="00052042"/>
    <w:rsid w:val="00052756"/>
    <w:rsid w:val="00052F58"/>
    <w:rsid w:val="000536B0"/>
    <w:rsid w:val="00053EDA"/>
    <w:rsid w:val="00054073"/>
    <w:rsid w:val="000562BD"/>
    <w:rsid w:val="000570F3"/>
    <w:rsid w:val="000574F6"/>
    <w:rsid w:val="0005762D"/>
    <w:rsid w:val="00057DBF"/>
    <w:rsid w:val="00060208"/>
    <w:rsid w:val="00060BAE"/>
    <w:rsid w:val="00060CF8"/>
    <w:rsid w:val="00063C80"/>
    <w:rsid w:val="000650FD"/>
    <w:rsid w:val="000659AD"/>
    <w:rsid w:val="00065FB6"/>
    <w:rsid w:val="000661D8"/>
    <w:rsid w:val="000677C6"/>
    <w:rsid w:val="0007068C"/>
    <w:rsid w:val="00071AA4"/>
    <w:rsid w:val="00073707"/>
    <w:rsid w:val="00073D54"/>
    <w:rsid w:val="000749D4"/>
    <w:rsid w:val="0007530A"/>
    <w:rsid w:val="00075E24"/>
    <w:rsid w:val="00075F69"/>
    <w:rsid w:val="0007606F"/>
    <w:rsid w:val="00080269"/>
    <w:rsid w:val="000802A9"/>
    <w:rsid w:val="00081D16"/>
    <w:rsid w:val="00082025"/>
    <w:rsid w:val="00082FAC"/>
    <w:rsid w:val="000831C9"/>
    <w:rsid w:val="00083CB2"/>
    <w:rsid w:val="00083D21"/>
    <w:rsid w:val="00084A45"/>
    <w:rsid w:val="000854E2"/>
    <w:rsid w:val="000862A3"/>
    <w:rsid w:val="000875E6"/>
    <w:rsid w:val="00090DA7"/>
    <w:rsid w:val="00091347"/>
    <w:rsid w:val="00091375"/>
    <w:rsid w:val="00091417"/>
    <w:rsid w:val="00092048"/>
    <w:rsid w:val="00093FB9"/>
    <w:rsid w:val="00097976"/>
    <w:rsid w:val="000A138C"/>
    <w:rsid w:val="000A167B"/>
    <w:rsid w:val="000A17DB"/>
    <w:rsid w:val="000A309F"/>
    <w:rsid w:val="000A3C35"/>
    <w:rsid w:val="000A4EC9"/>
    <w:rsid w:val="000A6090"/>
    <w:rsid w:val="000A6883"/>
    <w:rsid w:val="000A742B"/>
    <w:rsid w:val="000B0735"/>
    <w:rsid w:val="000B12A8"/>
    <w:rsid w:val="000B293B"/>
    <w:rsid w:val="000B2A1A"/>
    <w:rsid w:val="000B2B4A"/>
    <w:rsid w:val="000B2CA4"/>
    <w:rsid w:val="000B3A12"/>
    <w:rsid w:val="000B48ED"/>
    <w:rsid w:val="000B5AA9"/>
    <w:rsid w:val="000B6BA4"/>
    <w:rsid w:val="000B6BFD"/>
    <w:rsid w:val="000B6F3B"/>
    <w:rsid w:val="000B7B76"/>
    <w:rsid w:val="000C2795"/>
    <w:rsid w:val="000C2C65"/>
    <w:rsid w:val="000C364D"/>
    <w:rsid w:val="000C38A9"/>
    <w:rsid w:val="000C3C16"/>
    <w:rsid w:val="000C4215"/>
    <w:rsid w:val="000C42B8"/>
    <w:rsid w:val="000C4404"/>
    <w:rsid w:val="000C587E"/>
    <w:rsid w:val="000C5AC3"/>
    <w:rsid w:val="000C5D76"/>
    <w:rsid w:val="000C66DB"/>
    <w:rsid w:val="000C6BF1"/>
    <w:rsid w:val="000C72D2"/>
    <w:rsid w:val="000D0234"/>
    <w:rsid w:val="000D18CE"/>
    <w:rsid w:val="000D274F"/>
    <w:rsid w:val="000D2A09"/>
    <w:rsid w:val="000D3075"/>
    <w:rsid w:val="000D7705"/>
    <w:rsid w:val="000D7B9C"/>
    <w:rsid w:val="000E0898"/>
    <w:rsid w:val="000E0BF0"/>
    <w:rsid w:val="000E2EB6"/>
    <w:rsid w:val="000E38BB"/>
    <w:rsid w:val="000E4118"/>
    <w:rsid w:val="000E4659"/>
    <w:rsid w:val="000E492D"/>
    <w:rsid w:val="000E5AC5"/>
    <w:rsid w:val="000E5AED"/>
    <w:rsid w:val="000E65BE"/>
    <w:rsid w:val="000E6C84"/>
    <w:rsid w:val="000E7E94"/>
    <w:rsid w:val="000F035F"/>
    <w:rsid w:val="000F0FBF"/>
    <w:rsid w:val="000F145B"/>
    <w:rsid w:val="000F26EE"/>
    <w:rsid w:val="000F2A99"/>
    <w:rsid w:val="000F3A52"/>
    <w:rsid w:val="000F43FE"/>
    <w:rsid w:val="000F49BF"/>
    <w:rsid w:val="000F4BB9"/>
    <w:rsid w:val="000F506D"/>
    <w:rsid w:val="000F50B4"/>
    <w:rsid w:val="000F53E9"/>
    <w:rsid w:val="000F63ED"/>
    <w:rsid w:val="000F6FD1"/>
    <w:rsid w:val="000F701F"/>
    <w:rsid w:val="000F734A"/>
    <w:rsid w:val="001023EB"/>
    <w:rsid w:val="00102EE6"/>
    <w:rsid w:val="001030A7"/>
    <w:rsid w:val="00103CEE"/>
    <w:rsid w:val="0010442A"/>
    <w:rsid w:val="00104446"/>
    <w:rsid w:val="001047E3"/>
    <w:rsid w:val="00105838"/>
    <w:rsid w:val="001058FA"/>
    <w:rsid w:val="001059CA"/>
    <w:rsid w:val="00107488"/>
    <w:rsid w:val="001105E1"/>
    <w:rsid w:val="00110844"/>
    <w:rsid w:val="00110927"/>
    <w:rsid w:val="00110E98"/>
    <w:rsid w:val="00112C08"/>
    <w:rsid w:val="001132E0"/>
    <w:rsid w:val="00113A97"/>
    <w:rsid w:val="00113C60"/>
    <w:rsid w:val="00114572"/>
    <w:rsid w:val="00115C9F"/>
    <w:rsid w:val="0011635C"/>
    <w:rsid w:val="001169C3"/>
    <w:rsid w:val="00117663"/>
    <w:rsid w:val="00117D0E"/>
    <w:rsid w:val="0012077F"/>
    <w:rsid w:val="00120ACA"/>
    <w:rsid w:val="00120BFA"/>
    <w:rsid w:val="001221BF"/>
    <w:rsid w:val="00124547"/>
    <w:rsid w:val="00124610"/>
    <w:rsid w:val="001304F0"/>
    <w:rsid w:val="0013083D"/>
    <w:rsid w:val="00131827"/>
    <w:rsid w:val="00132A6A"/>
    <w:rsid w:val="00134E24"/>
    <w:rsid w:val="00135314"/>
    <w:rsid w:val="00135CA1"/>
    <w:rsid w:val="00135E66"/>
    <w:rsid w:val="00135F07"/>
    <w:rsid w:val="00137076"/>
    <w:rsid w:val="001372C3"/>
    <w:rsid w:val="00140173"/>
    <w:rsid w:val="0014074C"/>
    <w:rsid w:val="00141253"/>
    <w:rsid w:val="0014290B"/>
    <w:rsid w:val="001442A2"/>
    <w:rsid w:val="00145731"/>
    <w:rsid w:val="00145E9D"/>
    <w:rsid w:val="00146151"/>
    <w:rsid w:val="00146732"/>
    <w:rsid w:val="00147028"/>
    <w:rsid w:val="0015014F"/>
    <w:rsid w:val="00150DA6"/>
    <w:rsid w:val="00151C19"/>
    <w:rsid w:val="00152CC1"/>
    <w:rsid w:val="00153368"/>
    <w:rsid w:val="00153611"/>
    <w:rsid w:val="001537A9"/>
    <w:rsid w:val="0015394D"/>
    <w:rsid w:val="00153A5F"/>
    <w:rsid w:val="00153FA5"/>
    <w:rsid w:val="0015558C"/>
    <w:rsid w:val="00155C06"/>
    <w:rsid w:val="0016046E"/>
    <w:rsid w:val="0016256A"/>
    <w:rsid w:val="00162873"/>
    <w:rsid w:val="00162D24"/>
    <w:rsid w:val="00162E36"/>
    <w:rsid w:val="0016340F"/>
    <w:rsid w:val="00164B53"/>
    <w:rsid w:val="001652FB"/>
    <w:rsid w:val="00166E90"/>
    <w:rsid w:val="0016729E"/>
    <w:rsid w:val="001704A8"/>
    <w:rsid w:val="00171262"/>
    <w:rsid w:val="00171A5F"/>
    <w:rsid w:val="00172112"/>
    <w:rsid w:val="00173214"/>
    <w:rsid w:val="00173F1C"/>
    <w:rsid w:val="00174F88"/>
    <w:rsid w:val="00175985"/>
    <w:rsid w:val="00175B89"/>
    <w:rsid w:val="00175CAA"/>
    <w:rsid w:val="00176388"/>
    <w:rsid w:val="00176749"/>
    <w:rsid w:val="00176815"/>
    <w:rsid w:val="001809F4"/>
    <w:rsid w:val="0018184B"/>
    <w:rsid w:val="0018187D"/>
    <w:rsid w:val="001827F8"/>
    <w:rsid w:val="00184A34"/>
    <w:rsid w:val="00185866"/>
    <w:rsid w:val="00185E82"/>
    <w:rsid w:val="001874A9"/>
    <w:rsid w:val="0019088E"/>
    <w:rsid w:val="00191EB1"/>
    <w:rsid w:val="00192455"/>
    <w:rsid w:val="001929B6"/>
    <w:rsid w:val="00192D5C"/>
    <w:rsid w:val="001934F2"/>
    <w:rsid w:val="00194B4F"/>
    <w:rsid w:val="00194D31"/>
    <w:rsid w:val="00194DCB"/>
    <w:rsid w:val="0019567B"/>
    <w:rsid w:val="001978AF"/>
    <w:rsid w:val="00197CE9"/>
    <w:rsid w:val="001A005B"/>
    <w:rsid w:val="001A2166"/>
    <w:rsid w:val="001A3031"/>
    <w:rsid w:val="001A3163"/>
    <w:rsid w:val="001A42B5"/>
    <w:rsid w:val="001A4598"/>
    <w:rsid w:val="001A4756"/>
    <w:rsid w:val="001A4F04"/>
    <w:rsid w:val="001A5655"/>
    <w:rsid w:val="001A5FDE"/>
    <w:rsid w:val="001A61D5"/>
    <w:rsid w:val="001A643D"/>
    <w:rsid w:val="001A650F"/>
    <w:rsid w:val="001A67A1"/>
    <w:rsid w:val="001A7B5F"/>
    <w:rsid w:val="001B1809"/>
    <w:rsid w:val="001B286F"/>
    <w:rsid w:val="001B5057"/>
    <w:rsid w:val="001C0E49"/>
    <w:rsid w:val="001C1963"/>
    <w:rsid w:val="001C23A3"/>
    <w:rsid w:val="001C2BB1"/>
    <w:rsid w:val="001C2EE3"/>
    <w:rsid w:val="001C4859"/>
    <w:rsid w:val="001C4DAE"/>
    <w:rsid w:val="001C51CB"/>
    <w:rsid w:val="001C55A1"/>
    <w:rsid w:val="001C67DD"/>
    <w:rsid w:val="001C7E75"/>
    <w:rsid w:val="001D0BB5"/>
    <w:rsid w:val="001D17F2"/>
    <w:rsid w:val="001D2031"/>
    <w:rsid w:val="001D22D1"/>
    <w:rsid w:val="001D321B"/>
    <w:rsid w:val="001D4618"/>
    <w:rsid w:val="001D466A"/>
    <w:rsid w:val="001D53F0"/>
    <w:rsid w:val="001D5B6F"/>
    <w:rsid w:val="001D7386"/>
    <w:rsid w:val="001E0D59"/>
    <w:rsid w:val="001E1288"/>
    <w:rsid w:val="001E18A5"/>
    <w:rsid w:val="001E1D36"/>
    <w:rsid w:val="001E1E03"/>
    <w:rsid w:val="001E2DC5"/>
    <w:rsid w:val="001E3BE0"/>
    <w:rsid w:val="001E3F40"/>
    <w:rsid w:val="001E4C3E"/>
    <w:rsid w:val="001E4D76"/>
    <w:rsid w:val="001E4F57"/>
    <w:rsid w:val="001E6272"/>
    <w:rsid w:val="001E6B7F"/>
    <w:rsid w:val="001E6F19"/>
    <w:rsid w:val="001E7332"/>
    <w:rsid w:val="001E7ED4"/>
    <w:rsid w:val="001F0229"/>
    <w:rsid w:val="001F04F9"/>
    <w:rsid w:val="001F0E50"/>
    <w:rsid w:val="001F2673"/>
    <w:rsid w:val="001F29E4"/>
    <w:rsid w:val="001F2D7E"/>
    <w:rsid w:val="001F449A"/>
    <w:rsid w:val="001F449F"/>
    <w:rsid w:val="001F4CB9"/>
    <w:rsid w:val="001F5ECD"/>
    <w:rsid w:val="001F6142"/>
    <w:rsid w:val="001F6F50"/>
    <w:rsid w:val="001F7309"/>
    <w:rsid w:val="0020022A"/>
    <w:rsid w:val="00200C7A"/>
    <w:rsid w:val="002014EB"/>
    <w:rsid w:val="002021EB"/>
    <w:rsid w:val="00202264"/>
    <w:rsid w:val="00202BB2"/>
    <w:rsid w:val="002031AB"/>
    <w:rsid w:val="002036EB"/>
    <w:rsid w:val="00204696"/>
    <w:rsid w:val="00204CFC"/>
    <w:rsid w:val="002051E6"/>
    <w:rsid w:val="0020538A"/>
    <w:rsid w:val="002057BB"/>
    <w:rsid w:val="00206074"/>
    <w:rsid w:val="00207C68"/>
    <w:rsid w:val="00207CB8"/>
    <w:rsid w:val="00210054"/>
    <w:rsid w:val="002107DA"/>
    <w:rsid w:val="0021151F"/>
    <w:rsid w:val="002127F1"/>
    <w:rsid w:val="00213580"/>
    <w:rsid w:val="002147F6"/>
    <w:rsid w:val="00214FD1"/>
    <w:rsid w:val="0021739B"/>
    <w:rsid w:val="002178BB"/>
    <w:rsid w:val="0022050B"/>
    <w:rsid w:val="00220708"/>
    <w:rsid w:val="00220A0B"/>
    <w:rsid w:val="00220BC4"/>
    <w:rsid w:val="00221BB6"/>
    <w:rsid w:val="00221ECF"/>
    <w:rsid w:val="00222FED"/>
    <w:rsid w:val="0022423B"/>
    <w:rsid w:val="00231672"/>
    <w:rsid w:val="0023169A"/>
    <w:rsid w:val="002320B0"/>
    <w:rsid w:val="0023239D"/>
    <w:rsid w:val="0023336F"/>
    <w:rsid w:val="0023426F"/>
    <w:rsid w:val="00234B7A"/>
    <w:rsid w:val="00235C42"/>
    <w:rsid w:val="002368A3"/>
    <w:rsid w:val="002406DF"/>
    <w:rsid w:val="002409DA"/>
    <w:rsid w:val="002425EE"/>
    <w:rsid w:val="00242D01"/>
    <w:rsid w:val="0024433E"/>
    <w:rsid w:val="00245D85"/>
    <w:rsid w:val="00246A05"/>
    <w:rsid w:val="00250617"/>
    <w:rsid w:val="00250C6A"/>
    <w:rsid w:val="002512C3"/>
    <w:rsid w:val="00252891"/>
    <w:rsid w:val="0025299F"/>
    <w:rsid w:val="00253485"/>
    <w:rsid w:val="002545A6"/>
    <w:rsid w:val="00254A39"/>
    <w:rsid w:val="0025657F"/>
    <w:rsid w:val="00256751"/>
    <w:rsid w:val="0026002D"/>
    <w:rsid w:val="00260AC1"/>
    <w:rsid w:val="00261567"/>
    <w:rsid w:val="0026280F"/>
    <w:rsid w:val="00262F10"/>
    <w:rsid w:val="00262FBE"/>
    <w:rsid w:val="00263629"/>
    <w:rsid w:val="00263719"/>
    <w:rsid w:val="00263C51"/>
    <w:rsid w:val="00264A10"/>
    <w:rsid w:val="00264BE9"/>
    <w:rsid w:val="00264CF2"/>
    <w:rsid w:val="00265130"/>
    <w:rsid w:val="00265DD1"/>
    <w:rsid w:val="002667A1"/>
    <w:rsid w:val="002668ED"/>
    <w:rsid w:val="002669DD"/>
    <w:rsid w:val="00266B2D"/>
    <w:rsid w:val="00266E91"/>
    <w:rsid w:val="002675BD"/>
    <w:rsid w:val="00271696"/>
    <w:rsid w:val="002717EB"/>
    <w:rsid w:val="00271B89"/>
    <w:rsid w:val="00272A72"/>
    <w:rsid w:val="00272D75"/>
    <w:rsid w:val="00273602"/>
    <w:rsid w:val="0027684B"/>
    <w:rsid w:val="00276EEF"/>
    <w:rsid w:val="002775FE"/>
    <w:rsid w:val="00280BC3"/>
    <w:rsid w:val="00281031"/>
    <w:rsid w:val="0028108F"/>
    <w:rsid w:val="00282734"/>
    <w:rsid w:val="00282EC4"/>
    <w:rsid w:val="002834B5"/>
    <w:rsid w:val="002845D6"/>
    <w:rsid w:val="002848DC"/>
    <w:rsid w:val="002866CD"/>
    <w:rsid w:val="00286C7A"/>
    <w:rsid w:val="002872CC"/>
    <w:rsid w:val="00287428"/>
    <w:rsid w:val="002877B8"/>
    <w:rsid w:val="002909A4"/>
    <w:rsid w:val="00293990"/>
    <w:rsid w:val="002942F7"/>
    <w:rsid w:val="0029496C"/>
    <w:rsid w:val="002951EF"/>
    <w:rsid w:val="0029566B"/>
    <w:rsid w:val="002957A0"/>
    <w:rsid w:val="0029691E"/>
    <w:rsid w:val="00297E6F"/>
    <w:rsid w:val="002A2702"/>
    <w:rsid w:val="002A2755"/>
    <w:rsid w:val="002A2B83"/>
    <w:rsid w:val="002A2E87"/>
    <w:rsid w:val="002A303B"/>
    <w:rsid w:val="002A4401"/>
    <w:rsid w:val="002A6844"/>
    <w:rsid w:val="002A6B32"/>
    <w:rsid w:val="002A77F7"/>
    <w:rsid w:val="002A7CFA"/>
    <w:rsid w:val="002B00F3"/>
    <w:rsid w:val="002B011C"/>
    <w:rsid w:val="002B02DE"/>
    <w:rsid w:val="002B0472"/>
    <w:rsid w:val="002B10B2"/>
    <w:rsid w:val="002B11AB"/>
    <w:rsid w:val="002B250F"/>
    <w:rsid w:val="002B2697"/>
    <w:rsid w:val="002B2F0C"/>
    <w:rsid w:val="002B4091"/>
    <w:rsid w:val="002B472C"/>
    <w:rsid w:val="002B52C2"/>
    <w:rsid w:val="002B53F9"/>
    <w:rsid w:val="002B5705"/>
    <w:rsid w:val="002B612A"/>
    <w:rsid w:val="002B619C"/>
    <w:rsid w:val="002B622E"/>
    <w:rsid w:val="002B684A"/>
    <w:rsid w:val="002B6957"/>
    <w:rsid w:val="002B698F"/>
    <w:rsid w:val="002B7141"/>
    <w:rsid w:val="002B7B7C"/>
    <w:rsid w:val="002C040C"/>
    <w:rsid w:val="002C226A"/>
    <w:rsid w:val="002C24D6"/>
    <w:rsid w:val="002C302F"/>
    <w:rsid w:val="002C3AC5"/>
    <w:rsid w:val="002C3EA5"/>
    <w:rsid w:val="002C3F48"/>
    <w:rsid w:val="002C4A85"/>
    <w:rsid w:val="002C50DF"/>
    <w:rsid w:val="002C585D"/>
    <w:rsid w:val="002C75BA"/>
    <w:rsid w:val="002C764D"/>
    <w:rsid w:val="002D1B95"/>
    <w:rsid w:val="002D3F21"/>
    <w:rsid w:val="002D418C"/>
    <w:rsid w:val="002D5C27"/>
    <w:rsid w:val="002D6574"/>
    <w:rsid w:val="002E095D"/>
    <w:rsid w:val="002E1638"/>
    <w:rsid w:val="002E17B0"/>
    <w:rsid w:val="002E1A32"/>
    <w:rsid w:val="002E1DCA"/>
    <w:rsid w:val="002E1E67"/>
    <w:rsid w:val="002E3238"/>
    <w:rsid w:val="002E448A"/>
    <w:rsid w:val="002E54F3"/>
    <w:rsid w:val="002E6DD9"/>
    <w:rsid w:val="002F02EB"/>
    <w:rsid w:val="002F1055"/>
    <w:rsid w:val="002F2771"/>
    <w:rsid w:val="002F28A3"/>
    <w:rsid w:val="002F567F"/>
    <w:rsid w:val="002F6F30"/>
    <w:rsid w:val="002F7AE9"/>
    <w:rsid w:val="00301600"/>
    <w:rsid w:val="003018CF"/>
    <w:rsid w:val="00302086"/>
    <w:rsid w:val="00302199"/>
    <w:rsid w:val="003022C5"/>
    <w:rsid w:val="00302F1E"/>
    <w:rsid w:val="003038B8"/>
    <w:rsid w:val="003038CB"/>
    <w:rsid w:val="0030723C"/>
    <w:rsid w:val="003107A2"/>
    <w:rsid w:val="00311DC2"/>
    <w:rsid w:val="00312771"/>
    <w:rsid w:val="003128DB"/>
    <w:rsid w:val="00312F35"/>
    <w:rsid w:val="003132D5"/>
    <w:rsid w:val="00313502"/>
    <w:rsid w:val="00313D6A"/>
    <w:rsid w:val="003140C9"/>
    <w:rsid w:val="0031526A"/>
    <w:rsid w:val="003160C0"/>
    <w:rsid w:val="003169F1"/>
    <w:rsid w:val="00317B9C"/>
    <w:rsid w:val="00317F77"/>
    <w:rsid w:val="0032075A"/>
    <w:rsid w:val="00321723"/>
    <w:rsid w:val="00322BA3"/>
    <w:rsid w:val="00323295"/>
    <w:rsid w:val="003239F6"/>
    <w:rsid w:val="00323A16"/>
    <w:rsid w:val="00324146"/>
    <w:rsid w:val="00324283"/>
    <w:rsid w:val="003257CC"/>
    <w:rsid w:val="00326004"/>
    <w:rsid w:val="003263F3"/>
    <w:rsid w:val="003267F3"/>
    <w:rsid w:val="00326896"/>
    <w:rsid w:val="0032764F"/>
    <w:rsid w:val="00330FE9"/>
    <w:rsid w:val="003337D1"/>
    <w:rsid w:val="0033521F"/>
    <w:rsid w:val="003352D2"/>
    <w:rsid w:val="00335E36"/>
    <w:rsid w:val="003364CD"/>
    <w:rsid w:val="003370F1"/>
    <w:rsid w:val="00337568"/>
    <w:rsid w:val="00337783"/>
    <w:rsid w:val="00337C9D"/>
    <w:rsid w:val="00340FE0"/>
    <w:rsid w:val="00343767"/>
    <w:rsid w:val="00343BA5"/>
    <w:rsid w:val="00344448"/>
    <w:rsid w:val="00344E30"/>
    <w:rsid w:val="00345A5A"/>
    <w:rsid w:val="00345F1D"/>
    <w:rsid w:val="00346FC0"/>
    <w:rsid w:val="00346FD1"/>
    <w:rsid w:val="00347FC5"/>
    <w:rsid w:val="003508A9"/>
    <w:rsid w:val="00350901"/>
    <w:rsid w:val="00350C83"/>
    <w:rsid w:val="00350FEB"/>
    <w:rsid w:val="0035112F"/>
    <w:rsid w:val="003521E4"/>
    <w:rsid w:val="0035365A"/>
    <w:rsid w:val="00353739"/>
    <w:rsid w:val="00353C35"/>
    <w:rsid w:val="00355261"/>
    <w:rsid w:val="00360A84"/>
    <w:rsid w:val="003634BB"/>
    <w:rsid w:val="00364EA0"/>
    <w:rsid w:val="00365DF0"/>
    <w:rsid w:val="00366B58"/>
    <w:rsid w:val="00367BD5"/>
    <w:rsid w:val="003711A4"/>
    <w:rsid w:val="003715D5"/>
    <w:rsid w:val="00372438"/>
    <w:rsid w:val="00372EF5"/>
    <w:rsid w:val="0037365F"/>
    <w:rsid w:val="0037374A"/>
    <w:rsid w:val="003744F5"/>
    <w:rsid w:val="00374900"/>
    <w:rsid w:val="003754CC"/>
    <w:rsid w:val="0037587F"/>
    <w:rsid w:val="00380615"/>
    <w:rsid w:val="00380BA5"/>
    <w:rsid w:val="0038154D"/>
    <w:rsid w:val="0038156D"/>
    <w:rsid w:val="00381AEA"/>
    <w:rsid w:val="00381B3B"/>
    <w:rsid w:val="003820C7"/>
    <w:rsid w:val="00383833"/>
    <w:rsid w:val="00384221"/>
    <w:rsid w:val="0038546A"/>
    <w:rsid w:val="00386655"/>
    <w:rsid w:val="003868DF"/>
    <w:rsid w:val="00386B7D"/>
    <w:rsid w:val="00386CCD"/>
    <w:rsid w:val="00387914"/>
    <w:rsid w:val="0039000D"/>
    <w:rsid w:val="0039013C"/>
    <w:rsid w:val="00390DCF"/>
    <w:rsid w:val="00391315"/>
    <w:rsid w:val="003915AD"/>
    <w:rsid w:val="003917BC"/>
    <w:rsid w:val="00391ACB"/>
    <w:rsid w:val="00392FB8"/>
    <w:rsid w:val="003932BA"/>
    <w:rsid w:val="00393A77"/>
    <w:rsid w:val="00394152"/>
    <w:rsid w:val="00395A07"/>
    <w:rsid w:val="00396513"/>
    <w:rsid w:val="00396AEC"/>
    <w:rsid w:val="00397645"/>
    <w:rsid w:val="003A029A"/>
    <w:rsid w:val="003A3622"/>
    <w:rsid w:val="003A399C"/>
    <w:rsid w:val="003A4972"/>
    <w:rsid w:val="003A4E67"/>
    <w:rsid w:val="003A5077"/>
    <w:rsid w:val="003A5A11"/>
    <w:rsid w:val="003A5C92"/>
    <w:rsid w:val="003A5CD1"/>
    <w:rsid w:val="003A7096"/>
    <w:rsid w:val="003A7CEF"/>
    <w:rsid w:val="003B0239"/>
    <w:rsid w:val="003B0A24"/>
    <w:rsid w:val="003B0D9F"/>
    <w:rsid w:val="003B178A"/>
    <w:rsid w:val="003B17A2"/>
    <w:rsid w:val="003B19E7"/>
    <w:rsid w:val="003B2677"/>
    <w:rsid w:val="003B2809"/>
    <w:rsid w:val="003B308F"/>
    <w:rsid w:val="003B4BCF"/>
    <w:rsid w:val="003B5C7B"/>
    <w:rsid w:val="003B5C99"/>
    <w:rsid w:val="003B657A"/>
    <w:rsid w:val="003C0FCD"/>
    <w:rsid w:val="003C1FA2"/>
    <w:rsid w:val="003C2192"/>
    <w:rsid w:val="003C3808"/>
    <w:rsid w:val="003C4743"/>
    <w:rsid w:val="003C68BC"/>
    <w:rsid w:val="003C7227"/>
    <w:rsid w:val="003D0D34"/>
    <w:rsid w:val="003D0E43"/>
    <w:rsid w:val="003D2FCD"/>
    <w:rsid w:val="003D31BF"/>
    <w:rsid w:val="003D363B"/>
    <w:rsid w:val="003D3E51"/>
    <w:rsid w:val="003D466B"/>
    <w:rsid w:val="003D4F6F"/>
    <w:rsid w:val="003D55ED"/>
    <w:rsid w:val="003D5C0C"/>
    <w:rsid w:val="003D60B0"/>
    <w:rsid w:val="003E0548"/>
    <w:rsid w:val="003E1990"/>
    <w:rsid w:val="003E24D0"/>
    <w:rsid w:val="003E2AB2"/>
    <w:rsid w:val="003E3551"/>
    <w:rsid w:val="003E3CEB"/>
    <w:rsid w:val="003E51B2"/>
    <w:rsid w:val="003F0E8F"/>
    <w:rsid w:val="003F24C8"/>
    <w:rsid w:val="003F2E55"/>
    <w:rsid w:val="003F34F6"/>
    <w:rsid w:val="003F4B14"/>
    <w:rsid w:val="003F4D97"/>
    <w:rsid w:val="003F554E"/>
    <w:rsid w:val="003F6288"/>
    <w:rsid w:val="003F7547"/>
    <w:rsid w:val="003F7646"/>
    <w:rsid w:val="004004D5"/>
    <w:rsid w:val="00400FC3"/>
    <w:rsid w:val="00402034"/>
    <w:rsid w:val="00402304"/>
    <w:rsid w:val="004023BD"/>
    <w:rsid w:val="004026F6"/>
    <w:rsid w:val="004029F2"/>
    <w:rsid w:val="00404038"/>
    <w:rsid w:val="00404594"/>
    <w:rsid w:val="004057A7"/>
    <w:rsid w:val="00406740"/>
    <w:rsid w:val="0040765F"/>
    <w:rsid w:val="00407A79"/>
    <w:rsid w:val="00407E73"/>
    <w:rsid w:val="00407EEB"/>
    <w:rsid w:val="00411168"/>
    <w:rsid w:val="00412C54"/>
    <w:rsid w:val="004144B9"/>
    <w:rsid w:val="00415EDA"/>
    <w:rsid w:val="0041614A"/>
    <w:rsid w:val="00416605"/>
    <w:rsid w:val="00416BFA"/>
    <w:rsid w:val="00417151"/>
    <w:rsid w:val="00417A27"/>
    <w:rsid w:val="00417A6A"/>
    <w:rsid w:val="00420E56"/>
    <w:rsid w:val="00421125"/>
    <w:rsid w:val="0042156F"/>
    <w:rsid w:val="00421770"/>
    <w:rsid w:val="004227A1"/>
    <w:rsid w:val="00422E53"/>
    <w:rsid w:val="00424BC8"/>
    <w:rsid w:val="00425437"/>
    <w:rsid w:val="00425DAF"/>
    <w:rsid w:val="004260D7"/>
    <w:rsid w:val="0042640D"/>
    <w:rsid w:val="0043015E"/>
    <w:rsid w:val="004301C8"/>
    <w:rsid w:val="00430B7D"/>
    <w:rsid w:val="00431645"/>
    <w:rsid w:val="00432C6A"/>
    <w:rsid w:val="00433BD6"/>
    <w:rsid w:val="00434846"/>
    <w:rsid w:val="00437024"/>
    <w:rsid w:val="00437C86"/>
    <w:rsid w:val="0044005E"/>
    <w:rsid w:val="0044012E"/>
    <w:rsid w:val="00440602"/>
    <w:rsid w:val="0044123F"/>
    <w:rsid w:val="004416BE"/>
    <w:rsid w:val="004422CB"/>
    <w:rsid w:val="0044268C"/>
    <w:rsid w:val="00443673"/>
    <w:rsid w:val="004439C0"/>
    <w:rsid w:val="0044445C"/>
    <w:rsid w:val="00445734"/>
    <w:rsid w:val="00445AD6"/>
    <w:rsid w:val="00445B77"/>
    <w:rsid w:val="00447330"/>
    <w:rsid w:val="0044744E"/>
    <w:rsid w:val="00447D48"/>
    <w:rsid w:val="00447E55"/>
    <w:rsid w:val="00447F8B"/>
    <w:rsid w:val="00451961"/>
    <w:rsid w:val="00452D0D"/>
    <w:rsid w:val="004530CC"/>
    <w:rsid w:val="00453792"/>
    <w:rsid w:val="00453A78"/>
    <w:rsid w:val="00455264"/>
    <w:rsid w:val="00456571"/>
    <w:rsid w:val="00456CC1"/>
    <w:rsid w:val="004603F0"/>
    <w:rsid w:val="00460BE8"/>
    <w:rsid w:val="004618D5"/>
    <w:rsid w:val="00461DA4"/>
    <w:rsid w:val="00462338"/>
    <w:rsid w:val="00462F1E"/>
    <w:rsid w:val="00462FC2"/>
    <w:rsid w:val="0046435A"/>
    <w:rsid w:val="00465AFC"/>
    <w:rsid w:val="004665C0"/>
    <w:rsid w:val="004666FC"/>
    <w:rsid w:val="00467D4C"/>
    <w:rsid w:val="004708CC"/>
    <w:rsid w:val="00470B73"/>
    <w:rsid w:val="00470E40"/>
    <w:rsid w:val="004710E6"/>
    <w:rsid w:val="004717E1"/>
    <w:rsid w:val="00471A20"/>
    <w:rsid w:val="00472AA7"/>
    <w:rsid w:val="00472C65"/>
    <w:rsid w:val="00473692"/>
    <w:rsid w:val="00474ECD"/>
    <w:rsid w:val="00475B8D"/>
    <w:rsid w:val="00475FA9"/>
    <w:rsid w:val="00476016"/>
    <w:rsid w:val="00476D21"/>
    <w:rsid w:val="00477A07"/>
    <w:rsid w:val="00477F4D"/>
    <w:rsid w:val="00480837"/>
    <w:rsid w:val="00480D24"/>
    <w:rsid w:val="00481872"/>
    <w:rsid w:val="00482091"/>
    <w:rsid w:val="004838FC"/>
    <w:rsid w:val="0048407B"/>
    <w:rsid w:val="0048614F"/>
    <w:rsid w:val="004875EE"/>
    <w:rsid w:val="00490BA0"/>
    <w:rsid w:val="00493654"/>
    <w:rsid w:val="00493B73"/>
    <w:rsid w:val="00496C2D"/>
    <w:rsid w:val="0049759D"/>
    <w:rsid w:val="00497BF3"/>
    <w:rsid w:val="004A0DE8"/>
    <w:rsid w:val="004A224F"/>
    <w:rsid w:val="004A45ED"/>
    <w:rsid w:val="004A46A8"/>
    <w:rsid w:val="004A6B94"/>
    <w:rsid w:val="004A6F72"/>
    <w:rsid w:val="004A7DBB"/>
    <w:rsid w:val="004B0124"/>
    <w:rsid w:val="004B0504"/>
    <w:rsid w:val="004B1CE3"/>
    <w:rsid w:val="004B1D1F"/>
    <w:rsid w:val="004B1EC1"/>
    <w:rsid w:val="004B62E6"/>
    <w:rsid w:val="004B6465"/>
    <w:rsid w:val="004B6919"/>
    <w:rsid w:val="004C0CDE"/>
    <w:rsid w:val="004C159A"/>
    <w:rsid w:val="004C1B63"/>
    <w:rsid w:val="004C24FF"/>
    <w:rsid w:val="004C253F"/>
    <w:rsid w:val="004C2A8A"/>
    <w:rsid w:val="004C34E0"/>
    <w:rsid w:val="004C5DCD"/>
    <w:rsid w:val="004C5F86"/>
    <w:rsid w:val="004C7981"/>
    <w:rsid w:val="004D04D4"/>
    <w:rsid w:val="004D0982"/>
    <w:rsid w:val="004D1797"/>
    <w:rsid w:val="004D272F"/>
    <w:rsid w:val="004D381B"/>
    <w:rsid w:val="004D575C"/>
    <w:rsid w:val="004D6AA8"/>
    <w:rsid w:val="004D6B77"/>
    <w:rsid w:val="004D70A2"/>
    <w:rsid w:val="004D70B8"/>
    <w:rsid w:val="004D73AB"/>
    <w:rsid w:val="004D763D"/>
    <w:rsid w:val="004D77BE"/>
    <w:rsid w:val="004D7D13"/>
    <w:rsid w:val="004E0701"/>
    <w:rsid w:val="004E0EE3"/>
    <w:rsid w:val="004E251C"/>
    <w:rsid w:val="004E3C55"/>
    <w:rsid w:val="004E5BD8"/>
    <w:rsid w:val="004E740C"/>
    <w:rsid w:val="004E75DA"/>
    <w:rsid w:val="004F0110"/>
    <w:rsid w:val="004F0FBC"/>
    <w:rsid w:val="004F15A2"/>
    <w:rsid w:val="004F3FF4"/>
    <w:rsid w:val="004F4CF2"/>
    <w:rsid w:val="004F5A82"/>
    <w:rsid w:val="004F5B03"/>
    <w:rsid w:val="004F5E73"/>
    <w:rsid w:val="00500137"/>
    <w:rsid w:val="00500492"/>
    <w:rsid w:val="0050099E"/>
    <w:rsid w:val="00500F4F"/>
    <w:rsid w:val="00502592"/>
    <w:rsid w:val="00505370"/>
    <w:rsid w:val="00507A8B"/>
    <w:rsid w:val="00507B13"/>
    <w:rsid w:val="005102F8"/>
    <w:rsid w:val="00510417"/>
    <w:rsid w:val="005104A1"/>
    <w:rsid w:val="00512038"/>
    <w:rsid w:val="005133A8"/>
    <w:rsid w:val="005134AF"/>
    <w:rsid w:val="00514109"/>
    <w:rsid w:val="00516ABE"/>
    <w:rsid w:val="005172C9"/>
    <w:rsid w:val="00520C3E"/>
    <w:rsid w:val="00521399"/>
    <w:rsid w:val="005219A3"/>
    <w:rsid w:val="00522392"/>
    <w:rsid w:val="005228BD"/>
    <w:rsid w:val="0052301F"/>
    <w:rsid w:val="00523AE7"/>
    <w:rsid w:val="00523B9D"/>
    <w:rsid w:val="00526DC0"/>
    <w:rsid w:val="0052755E"/>
    <w:rsid w:val="00527DB6"/>
    <w:rsid w:val="00530CC1"/>
    <w:rsid w:val="0053204A"/>
    <w:rsid w:val="00535A2B"/>
    <w:rsid w:val="0053681E"/>
    <w:rsid w:val="00537D7A"/>
    <w:rsid w:val="00537F88"/>
    <w:rsid w:val="00540148"/>
    <w:rsid w:val="00540790"/>
    <w:rsid w:val="00540EE5"/>
    <w:rsid w:val="005418D2"/>
    <w:rsid w:val="0054336B"/>
    <w:rsid w:val="005433AA"/>
    <w:rsid w:val="00543D96"/>
    <w:rsid w:val="0054468B"/>
    <w:rsid w:val="005449C9"/>
    <w:rsid w:val="005450BF"/>
    <w:rsid w:val="00545C6B"/>
    <w:rsid w:val="00550A5A"/>
    <w:rsid w:val="00551131"/>
    <w:rsid w:val="005517CC"/>
    <w:rsid w:val="005540B3"/>
    <w:rsid w:val="00554CAB"/>
    <w:rsid w:val="0055582C"/>
    <w:rsid w:val="00556DD2"/>
    <w:rsid w:val="00561A25"/>
    <w:rsid w:val="00561F21"/>
    <w:rsid w:val="005626B8"/>
    <w:rsid w:val="005638EC"/>
    <w:rsid w:val="00563A7E"/>
    <w:rsid w:val="00563C8F"/>
    <w:rsid w:val="00563E80"/>
    <w:rsid w:val="00564078"/>
    <w:rsid w:val="0056450B"/>
    <w:rsid w:val="00564879"/>
    <w:rsid w:val="0056571F"/>
    <w:rsid w:val="00565861"/>
    <w:rsid w:val="00567B9E"/>
    <w:rsid w:val="005706B5"/>
    <w:rsid w:val="0057159F"/>
    <w:rsid w:val="00571798"/>
    <w:rsid w:val="0057258D"/>
    <w:rsid w:val="00572AFB"/>
    <w:rsid w:val="0057378C"/>
    <w:rsid w:val="0057474E"/>
    <w:rsid w:val="0057533A"/>
    <w:rsid w:val="005764BD"/>
    <w:rsid w:val="00577427"/>
    <w:rsid w:val="00577D7A"/>
    <w:rsid w:val="00581088"/>
    <w:rsid w:val="005814EA"/>
    <w:rsid w:val="005816F7"/>
    <w:rsid w:val="00582859"/>
    <w:rsid w:val="00582C26"/>
    <w:rsid w:val="00583328"/>
    <w:rsid w:val="005841EE"/>
    <w:rsid w:val="00585135"/>
    <w:rsid w:val="00585BCD"/>
    <w:rsid w:val="00586046"/>
    <w:rsid w:val="0058761B"/>
    <w:rsid w:val="00590A4B"/>
    <w:rsid w:val="00593683"/>
    <w:rsid w:val="00594057"/>
    <w:rsid w:val="00595C87"/>
    <w:rsid w:val="005960EC"/>
    <w:rsid w:val="00597BD6"/>
    <w:rsid w:val="005A00FA"/>
    <w:rsid w:val="005A0928"/>
    <w:rsid w:val="005A1EE0"/>
    <w:rsid w:val="005A1F4D"/>
    <w:rsid w:val="005A21EB"/>
    <w:rsid w:val="005A235E"/>
    <w:rsid w:val="005A23D4"/>
    <w:rsid w:val="005A3DA3"/>
    <w:rsid w:val="005A4E5C"/>
    <w:rsid w:val="005A57AF"/>
    <w:rsid w:val="005A5997"/>
    <w:rsid w:val="005A5E5C"/>
    <w:rsid w:val="005A68B2"/>
    <w:rsid w:val="005B2927"/>
    <w:rsid w:val="005B3BBD"/>
    <w:rsid w:val="005B52D4"/>
    <w:rsid w:val="005B55C8"/>
    <w:rsid w:val="005B6580"/>
    <w:rsid w:val="005C0B5A"/>
    <w:rsid w:val="005C1561"/>
    <w:rsid w:val="005C161A"/>
    <w:rsid w:val="005C217E"/>
    <w:rsid w:val="005C2772"/>
    <w:rsid w:val="005C2907"/>
    <w:rsid w:val="005C4524"/>
    <w:rsid w:val="005C490F"/>
    <w:rsid w:val="005C4A42"/>
    <w:rsid w:val="005C4F4A"/>
    <w:rsid w:val="005C7BEB"/>
    <w:rsid w:val="005D09A1"/>
    <w:rsid w:val="005D151C"/>
    <w:rsid w:val="005D1686"/>
    <w:rsid w:val="005D2543"/>
    <w:rsid w:val="005D2A23"/>
    <w:rsid w:val="005D48A4"/>
    <w:rsid w:val="005E17E0"/>
    <w:rsid w:val="005E3398"/>
    <w:rsid w:val="005E3653"/>
    <w:rsid w:val="005E39BA"/>
    <w:rsid w:val="005E3A2D"/>
    <w:rsid w:val="005E40F8"/>
    <w:rsid w:val="005E48BD"/>
    <w:rsid w:val="005E553F"/>
    <w:rsid w:val="005E5B62"/>
    <w:rsid w:val="005E5FE5"/>
    <w:rsid w:val="005E753B"/>
    <w:rsid w:val="005F050A"/>
    <w:rsid w:val="005F06A7"/>
    <w:rsid w:val="005F0CEC"/>
    <w:rsid w:val="005F1EAE"/>
    <w:rsid w:val="005F22C4"/>
    <w:rsid w:val="005F2AA8"/>
    <w:rsid w:val="005F3568"/>
    <w:rsid w:val="005F3618"/>
    <w:rsid w:val="005F4098"/>
    <w:rsid w:val="005F49EF"/>
    <w:rsid w:val="005F694A"/>
    <w:rsid w:val="005F72FE"/>
    <w:rsid w:val="005F790E"/>
    <w:rsid w:val="005F7E98"/>
    <w:rsid w:val="006003A1"/>
    <w:rsid w:val="00600EC1"/>
    <w:rsid w:val="00601BF1"/>
    <w:rsid w:val="00602962"/>
    <w:rsid w:val="006030B0"/>
    <w:rsid w:val="00603617"/>
    <w:rsid w:val="00603EAA"/>
    <w:rsid w:val="00604383"/>
    <w:rsid w:val="00605613"/>
    <w:rsid w:val="00605918"/>
    <w:rsid w:val="00607019"/>
    <w:rsid w:val="006077D9"/>
    <w:rsid w:val="00610BBA"/>
    <w:rsid w:val="00611A03"/>
    <w:rsid w:val="00611BFD"/>
    <w:rsid w:val="006129A8"/>
    <w:rsid w:val="00612C65"/>
    <w:rsid w:val="00612EFE"/>
    <w:rsid w:val="00613C41"/>
    <w:rsid w:val="0061470F"/>
    <w:rsid w:val="00614EEF"/>
    <w:rsid w:val="0061582F"/>
    <w:rsid w:val="00615BD8"/>
    <w:rsid w:val="00616067"/>
    <w:rsid w:val="00617924"/>
    <w:rsid w:val="00620CD7"/>
    <w:rsid w:val="00622B35"/>
    <w:rsid w:val="00623B60"/>
    <w:rsid w:val="00624D6C"/>
    <w:rsid w:val="00625AE4"/>
    <w:rsid w:val="00630C14"/>
    <w:rsid w:val="00634F18"/>
    <w:rsid w:val="00635F1C"/>
    <w:rsid w:val="00636165"/>
    <w:rsid w:val="00637531"/>
    <w:rsid w:val="00637799"/>
    <w:rsid w:val="006407AC"/>
    <w:rsid w:val="00641460"/>
    <w:rsid w:val="00641BDA"/>
    <w:rsid w:val="00641EF1"/>
    <w:rsid w:val="00641F6E"/>
    <w:rsid w:val="0064227A"/>
    <w:rsid w:val="00645AE7"/>
    <w:rsid w:val="00645CF6"/>
    <w:rsid w:val="00646358"/>
    <w:rsid w:val="00647438"/>
    <w:rsid w:val="00647A64"/>
    <w:rsid w:val="006500E7"/>
    <w:rsid w:val="00650193"/>
    <w:rsid w:val="00651E11"/>
    <w:rsid w:val="006520B9"/>
    <w:rsid w:val="00652836"/>
    <w:rsid w:val="0065365B"/>
    <w:rsid w:val="006550B0"/>
    <w:rsid w:val="0065636C"/>
    <w:rsid w:val="00656707"/>
    <w:rsid w:val="00657DD1"/>
    <w:rsid w:val="0066005B"/>
    <w:rsid w:val="00661C48"/>
    <w:rsid w:val="00662354"/>
    <w:rsid w:val="00663662"/>
    <w:rsid w:val="006639F5"/>
    <w:rsid w:val="0066453C"/>
    <w:rsid w:val="006653E7"/>
    <w:rsid w:val="0066666B"/>
    <w:rsid w:val="00667335"/>
    <w:rsid w:val="006675EF"/>
    <w:rsid w:val="00667E9A"/>
    <w:rsid w:val="00671E26"/>
    <w:rsid w:val="0067292F"/>
    <w:rsid w:val="0067329B"/>
    <w:rsid w:val="00677631"/>
    <w:rsid w:val="00677BCD"/>
    <w:rsid w:val="00677D46"/>
    <w:rsid w:val="00682E9A"/>
    <w:rsid w:val="0068312F"/>
    <w:rsid w:val="00684E03"/>
    <w:rsid w:val="00685728"/>
    <w:rsid w:val="006863A0"/>
    <w:rsid w:val="00686C69"/>
    <w:rsid w:val="00687BD8"/>
    <w:rsid w:val="00690109"/>
    <w:rsid w:val="00690241"/>
    <w:rsid w:val="00690412"/>
    <w:rsid w:val="006906B8"/>
    <w:rsid w:val="006914DE"/>
    <w:rsid w:val="006917CE"/>
    <w:rsid w:val="00691B11"/>
    <w:rsid w:val="0069375C"/>
    <w:rsid w:val="00694E8E"/>
    <w:rsid w:val="00694EDB"/>
    <w:rsid w:val="00695044"/>
    <w:rsid w:val="006955C7"/>
    <w:rsid w:val="00695785"/>
    <w:rsid w:val="00695C43"/>
    <w:rsid w:val="006973ED"/>
    <w:rsid w:val="006978EE"/>
    <w:rsid w:val="006A1A4C"/>
    <w:rsid w:val="006A259C"/>
    <w:rsid w:val="006A34F9"/>
    <w:rsid w:val="006A374C"/>
    <w:rsid w:val="006A3B7F"/>
    <w:rsid w:val="006A402A"/>
    <w:rsid w:val="006A603C"/>
    <w:rsid w:val="006A68B7"/>
    <w:rsid w:val="006B0B97"/>
    <w:rsid w:val="006B1237"/>
    <w:rsid w:val="006B1677"/>
    <w:rsid w:val="006B1BC3"/>
    <w:rsid w:val="006B2047"/>
    <w:rsid w:val="006B2AE1"/>
    <w:rsid w:val="006B4066"/>
    <w:rsid w:val="006B4253"/>
    <w:rsid w:val="006B5311"/>
    <w:rsid w:val="006B5CC0"/>
    <w:rsid w:val="006B641F"/>
    <w:rsid w:val="006B778B"/>
    <w:rsid w:val="006B79F6"/>
    <w:rsid w:val="006B7FC3"/>
    <w:rsid w:val="006C01E7"/>
    <w:rsid w:val="006C02D7"/>
    <w:rsid w:val="006C1158"/>
    <w:rsid w:val="006C1D03"/>
    <w:rsid w:val="006C2901"/>
    <w:rsid w:val="006C4723"/>
    <w:rsid w:val="006C5ED2"/>
    <w:rsid w:val="006C6251"/>
    <w:rsid w:val="006C7021"/>
    <w:rsid w:val="006C7DCB"/>
    <w:rsid w:val="006C7DCE"/>
    <w:rsid w:val="006D11B8"/>
    <w:rsid w:val="006D2C6A"/>
    <w:rsid w:val="006D3DDB"/>
    <w:rsid w:val="006D3E79"/>
    <w:rsid w:val="006D4215"/>
    <w:rsid w:val="006D6CB0"/>
    <w:rsid w:val="006D7438"/>
    <w:rsid w:val="006E028D"/>
    <w:rsid w:val="006E0303"/>
    <w:rsid w:val="006E10EF"/>
    <w:rsid w:val="006E142F"/>
    <w:rsid w:val="006E1816"/>
    <w:rsid w:val="006E19EC"/>
    <w:rsid w:val="006E1B48"/>
    <w:rsid w:val="006E1F80"/>
    <w:rsid w:val="006E2F1F"/>
    <w:rsid w:val="006E2FDA"/>
    <w:rsid w:val="006E3572"/>
    <w:rsid w:val="006E3C8D"/>
    <w:rsid w:val="006E5A96"/>
    <w:rsid w:val="006E5D29"/>
    <w:rsid w:val="006E62BA"/>
    <w:rsid w:val="006E6A4A"/>
    <w:rsid w:val="006E75C3"/>
    <w:rsid w:val="006F02CB"/>
    <w:rsid w:val="006F09D9"/>
    <w:rsid w:val="006F127F"/>
    <w:rsid w:val="006F1BDD"/>
    <w:rsid w:val="006F2DE5"/>
    <w:rsid w:val="006F2E29"/>
    <w:rsid w:val="006F4DF5"/>
    <w:rsid w:val="006F5110"/>
    <w:rsid w:val="006F5B38"/>
    <w:rsid w:val="006F5F75"/>
    <w:rsid w:val="006F6B4A"/>
    <w:rsid w:val="006F7326"/>
    <w:rsid w:val="006F7527"/>
    <w:rsid w:val="006F7A08"/>
    <w:rsid w:val="00701443"/>
    <w:rsid w:val="007027F3"/>
    <w:rsid w:val="007029F6"/>
    <w:rsid w:val="00703BF2"/>
    <w:rsid w:val="007066F7"/>
    <w:rsid w:val="00706729"/>
    <w:rsid w:val="00707263"/>
    <w:rsid w:val="0070730B"/>
    <w:rsid w:val="00710876"/>
    <w:rsid w:val="0071135F"/>
    <w:rsid w:val="0071215E"/>
    <w:rsid w:val="007157E6"/>
    <w:rsid w:val="0071629F"/>
    <w:rsid w:val="007164AD"/>
    <w:rsid w:val="007166E5"/>
    <w:rsid w:val="007174CB"/>
    <w:rsid w:val="00717C8F"/>
    <w:rsid w:val="007206F6"/>
    <w:rsid w:val="00721ED6"/>
    <w:rsid w:val="00722F3E"/>
    <w:rsid w:val="007234AB"/>
    <w:rsid w:val="00723CD8"/>
    <w:rsid w:val="0072472D"/>
    <w:rsid w:val="007256DF"/>
    <w:rsid w:val="00726CC1"/>
    <w:rsid w:val="0073032E"/>
    <w:rsid w:val="007328C2"/>
    <w:rsid w:val="00734483"/>
    <w:rsid w:val="0073525D"/>
    <w:rsid w:val="00735BEA"/>
    <w:rsid w:val="0073642C"/>
    <w:rsid w:val="007366FA"/>
    <w:rsid w:val="0073739B"/>
    <w:rsid w:val="00737C7B"/>
    <w:rsid w:val="00740CC8"/>
    <w:rsid w:val="007410B8"/>
    <w:rsid w:val="00742AD4"/>
    <w:rsid w:val="00742BED"/>
    <w:rsid w:val="0074346A"/>
    <w:rsid w:val="0074467D"/>
    <w:rsid w:val="007454E2"/>
    <w:rsid w:val="00746075"/>
    <w:rsid w:val="00746A7E"/>
    <w:rsid w:val="00746DEE"/>
    <w:rsid w:val="00747004"/>
    <w:rsid w:val="00747283"/>
    <w:rsid w:val="00750AF9"/>
    <w:rsid w:val="0075263F"/>
    <w:rsid w:val="00753C5C"/>
    <w:rsid w:val="007540E2"/>
    <w:rsid w:val="00754CE6"/>
    <w:rsid w:val="007554F5"/>
    <w:rsid w:val="0075552A"/>
    <w:rsid w:val="0075652F"/>
    <w:rsid w:val="00757643"/>
    <w:rsid w:val="0075775E"/>
    <w:rsid w:val="00761507"/>
    <w:rsid w:val="007616F4"/>
    <w:rsid w:val="007619A8"/>
    <w:rsid w:val="00761EAB"/>
    <w:rsid w:val="007623D6"/>
    <w:rsid w:val="00762704"/>
    <w:rsid w:val="00763131"/>
    <w:rsid w:val="00763F54"/>
    <w:rsid w:val="007641EE"/>
    <w:rsid w:val="00764D76"/>
    <w:rsid w:val="00766456"/>
    <w:rsid w:val="007665E9"/>
    <w:rsid w:val="00767E1D"/>
    <w:rsid w:val="0077084A"/>
    <w:rsid w:val="00771F5A"/>
    <w:rsid w:val="00772A5F"/>
    <w:rsid w:val="00774B21"/>
    <w:rsid w:val="0077520D"/>
    <w:rsid w:val="00775470"/>
    <w:rsid w:val="007777F2"/>
    <w:rsid w:val="00777A68"/>
    <w:rsid w:val="007805D3"/>
    <w:rsid w:val="00780602"/>
    <w:rsid w:val="007811C5"/>
    <w:rsid w:val="00781F09"/>
    <w:rsid w:val="0078224F"/>
    <w:rsid w:val="00782785"/>
    <w:rsid w:val="007834BC"/>
    <w:rsid w:val="00784D40"/>
    <w:rsid w:val="00784ED4"/>
    <w:rsid w:val="0078507E"/>
    <w:rsid w:val="007852C0"/>
    <w:rsid w:val="00785A46"/>
    <w:rsid w:val="007866C7"/>
    <w:rsid w:val="00787154"/>
    <w:rsid w:val="007937A5"/>
    <w:rsid w:val="00794CFE"/>
    <w:rsid w:val="00795FF6"/>
    <w:rsid w:val="007969C5"/>
    <w:rsid w:val="00797B56"/>
    <w:rsid w:val="007A07CF"/>
    <w:rsid w:val="007A11E6"/>
    <w:rsid w:val="007A2707"/>
    <w:rsid w:val="007A3277"/>
    <w:rsid w:val="007A4BAF"/>
    <w:rsid w:val="007A5C9A"/>
    <w:rsid w:val="007A6198"/>
    <w:rsid w:val="007A6986"/>
    <w:rsid w:val="007A6AD9"/>
    <w:rsid w:val="007A7125"/>
    <w:rsid w:val="007A790B"/>
    <w:rsid w:val="007B01CA"/>
    <w:rsid w:val="007B0EC8"/>
    <w:rsid w:val="007B22FC"/>
    <w:rsid w:val="007B279B"/>
    <w:rsid w:val="007B2979"/>
    <w:rsid w:val="007B3A74"/>
    <w:rsid w:val="007B3F92"/>
    <w:rsid w:val="007B42A2"/>
    <w:rsid w:val="007B43F1"/>
    <w:rsid w:val="007B57A4"/>
    <w:rsid w:val="007B7301"/>
    <w:rsid w:val="007B77E7"/>
    <w:rsid w:val="007C0DAE"/>
    <w:rsid w:val="007C3DD4"/>
    <w:rsid w:val="007C74A9"/>
    <w:rsid w:val="007C75A4"/>
    <w:rsid w:val="007D0275"/>
    <w:rsid w:val="007D0326"/>
    <w:rsid w:val="007D0814"/>
    <w:rsid w:val="007D09F3"/>
    <w:rsid w:val="007D1C5C"/>
    <w:rsid w:val="007D234A"/>
    <w:rsid w:val="007D2362"/>
    <w:rsid w:val="007D2B4B"/>
    <w:rsid w:val="007D3157"/>
    <w:rsid w:val="007D3B6D"/>
    <w:rsid w:val="007D46A2"/>
    <w:rsid w:val="007D4B72"/>
    <w:rsid w:val="007D6458"/>
    <w:rsid w:val="007D6851"/>
    <w:rsid w:val="007D6A33"/>
    <w:rsid w:val="007D702D"/>
    <w:rsid w:val="007D737C"/>
    <w:rsid w:val="007D7E85"/>
    <w:rsid w:val="007E0343"/>
    <w:rsid w:val="007E06EA"/>
    <w:rsid w:val="007E08C3"/>
    <w:rsid w:val="007E15AE"/>
    <w:rsid w:val="007E167B"/>
    <w:rsid w:val="007E1E34"/>
    <w:rsid w:val="007E4228"/>
    <w:rsid w:val="007E636D"/>
    <w:rsid w:val="007E6E84"/>
    <w:rsid w:val="007E7103"/>
    <w:rsid w:val="007F2D2A"/>
    <w:rsid w:val="007F2E6C"/>
    <w:rsid w:val="007F6D0D"/>
    <w:rsid w:val="007F705B"/>
    <w:rsid w:val="007F78CF"/>
    <w:rsid w:val="007F79B2"/>
    <w:rsid w:val="008012EE"/>
    <w:rsid w:val="00804578"/>
    <w:rsid w:val="0080483B"/>
    <w:rsid w:val="008063A5"/>
    <w:rsid w:val="0080687F"/>
    <w:rsid w:val="00806B62"/>
    <w:rsid w:val="00810335"/>
    <w:rsid w:val="008113E3"/>
    <w:rsid w:val="008123D0"/>
    <w:rsid w:val="00812DFA"/>
    <w:rsid w:val="00813774"/>
    <w:rsid w:val="00815744"/>
    <w:rsid w:val="008158FC"/>
    <w:rsid w:val="00815BC2"/>
    <w:rsid w:val="00815C7F"/>
    <w:rsid w:val="00815FA1"/>
    <w:rsid w:val="00816F26"/>
    <w:rsid w:val="008170A7"/>
    <w:rsid w:val="00817896"/>
    <w:rsid w:val="008178E5"/>
    <w:rsid w:val="00820AEF"/>
    <w:rsid w:val="00821812"/>
    <w:rsid w:val="008230B1"/>
    <w:rsid w:val="00823E15"/>
    <w:rsid w:val="008263D1"/>
    <w:rsid w:val="008267D0"/>
    <w:rsid w:val="00830846"/>
    <w:rsid w:val="008311AA"/>
    <w:rsid w:val="008313B9"/>
    <w:rsid w:val="008331DE"/>
    <w:rsid w:val="00834428"/>
    <w:rsid w:val="008351F1"/>
    <w:rsid w:val="00835349"/>
    <w:rsid w:val="00837918"/>
    <w:rsid w:val="008404AC"/>
    <w:rsid w:val="0084060C"/>
    <w:rsid w:val="00840E0A"/>
    <w:rsid w:val="00841424"/>
    <w:rsid w:val="00841E8D"/>
    <w:rsid w:val="008423A1"/>
    <w:rsid w:val="00842B7D"/>
    <w:rsid w:val="00843CA4"/>
    <w:rsid w:val="0084437A"/>
    <w:rsid w:val="00844A9C"/>
    <w:rsid w:val="00846B95"/>
    <w:rsid w:val="00846C6B"/>
    <w:rsid w:val="008501A8"/>
    <w:rsid w:val="008527EE"/>
    <w:rsid w:val="008537D1"/>
    <w:rsid w:val="00853B60"/>
    <w:rsid w:val="00853DB6"/>
    <w:rsid w:val="00855BD8"/>
    <w:rsid w:val="00855CFF"/>
    <w:rsid w:val="00855E20"/>
    <w:rsid w:val="00856C52"/>
    <w:rsid w:val="00860169"/>
    <w:rsid w:val="008603D0"/>
    <w:rsid w:val="00860E25"/>
    <w:rsid w:val="00860EE1"/>
    <w:rsid w:val="008611E0"/>
    <w:rsid w:val="008614D9"/>
    <w:rsid w:val="00863131"/>
    <w:rsid w:val="00863BBD"/>
    <w:rsid w:val="00864558"/>
    <w:rsid w:val="00866FE9"/>
    <w:rsid w:val="008677BD"/>
    <w:rsid w:val="008706E6"/>
    <w:rsid w:val="00870B0E"/>
    <w:rsid w:val="00871F85"/>
    <w:rsid w:val="008725EA"/>
    <w:rsid w:val="0087267A"/>
    <w:rsid w:val="008748A7"/>
    <w:rsid w:val="00874A5F"/>
    <w:rsid w:val="00874F0F"/>
    <w:rsid w:val="00876515"/>
    <w:rsid w:val="00876F0A"/>
    <w:rsid w:val="00877BB1"/>
    <w:rsid w:val="00877E9E"/>
    <w:rsid w:val="00881452"/>
    <w:rsid w:val="008817F0"/>
    <w:rsid w:val="00882A8F"/>
    <w:rsid w:val="0088317E"/>
    <w:rsid w:val="00883EAB"/>
    <w:rsid w:val="0088474A"/>
    <w:rsid w:val="008847C9"/>
    <w:rsid w:val="00884BD0"/>
    <w:rsid w:val="00884ECC"/>
    <w:rsid w:val="0088525F"/>
    <w:rsid w:val="00885503"/>
    <w:rsid w:val="00886A0D"/>
    <w:rsid w:val="008908C5"/>
    <w:rsid w:val="00891503"/>
    <w:rsid w:val="008925E5"/>
    <w:rsid w:val="008944CB"/>
    <w:rsid w:val="008966F2"/>
    <w:rsid w:val="008A0312"/>
    <w:rsid w:val="008A1658"/>
    <w:rsid w:val="008A1DE1"/>
    <w:rsid w:val="008A3221"/>
    <w:rsid w:val="008A3477"/>
    <w:rsid w:val="008A3BDA"/>
    <w:rsid w:val="008A3FF3"/>
    <w:rsid w:val="008A5D55"/>
    <w:rsid w:val="008A730F"/>
    <w:rsid w:val="008A77FA"/>
    <w:rsid w:val="008A799F"/>
    <w:rsid w:val="008A7B4B"/>
    <w:rsid w:val="008B0B00"/>
    <w:rsid w:val="008B0E13"/>
    <w:rsid w:val="008B18EB"/>
    <w:rsid w:val="008B226D"/>
    <w:rsid w:val="008B388A"/>
    <w:rsid w:val="008B4BE2"/>
    <w:rsid w:val="008B54ED"/>
    <w:rsid w:val="008B60D0"/>
    <w:rsid w:val="008B680D"/>
    <w:rsid w:val="008B6991"/>
    <w:rsid w:val="008B7A5B"/>
    <w:rsid w:val="008B7D7A"/>
    <w:rsid w:val="008B7DB6"/>
    <w:rsid w:val="008C211A"/>
    <w:rsid w:val="008C258F"/>
    <w:rsid w:val="008C3824"/>
    <w:rsid w:val="008C3A65"/>
    <w:rsid w:val="008C3B54"/>
    <w:rsid w:val="008C3BF1"/>
    <w:rsid w:val="008C3C02"/>
    <w:rsid w:val="008C5225"/>
    <w:rsid w:val="008C5A59"/>
    <w:rsid w:val="008C6EA8"/>
    <w:rsid w:val="008D0AE6"/>
    <w:rsid w:val="008D13CC"/>
    <w:rsid w:val="008D1720"/>
    <w:rsid w:val="008D1B77"/>
    <w:rsid w:val="008D1CA1"/>
    <w:rsid w:val="008D201D"/>
    <w:rsid w:val="008D29BC"/>
    <w:rsid w:val="008D4E63"/>
    <w:rsid w:val="008D5824"/>
    <w:rsid w:val="008D6DD1"/>
    <w:rsid w:val="008D6FFB"/>
    <w:rsid w:val="008D71E0"/>
    <w:rsid w:val="008D777A"/>
    <w:rsid w:val="008D7D0E"/>
    <w:rsid w:val="008E1DF6"/>
    <w:rsid w:val="008E27CB"/>
    <w:rsid w:val="008E35FB"/>
    <w:rsid w:val="008E3D41"/>
    <w:rsid w:val="008E41B3"/>
    <w:rsid w:val="008E553A"/>
    <w:rsid w:val="008E596A"/>
    <w:rsid w:val="008E5A4F"/>
    <w:rsid w:val="008E71CE"/>
    <w:rsid w:val="008E747A"/>
    <w:rsid w:val="008E7DFF"/>
    <w:rsid w:val="008E7F1F"/>
    <w:rsid w:val="008F1691"/>
    <w:rsid w:val="008F275B"/>
    <w:rsid w:val="008F28D1"/>
    <w:rsid w:val="008F3954"/>
    <w:rsid w:val="008F4402"/>
    <w:rsid w:val="008F4B0F"/>
    <w:rsid w:val="008F5927"/>
    <w:rsid w:val="008F6D51"/>
    <w:rsid w:val="008F6E40"/>
    <w:rsid w:val="008F7E2C"/>
    <w:rsid w:val="009004DF"/>
    <w:rsid w:val="00900E63"/>
    <w:rsid w:val="00902051"/>
    <w:rsid w:val="009029E6"/>
    <w:rsid w:val="00903163"/>
    <w:rsid w:val="00903438"/>
    <w:rsid w:val="009056DE"/>
    <w:rsid w:val="00905E33"/>
    <w:rsid w:val="00906365"/>
    <w:rsid w:val="00907B29"/>
    <w:rsid w:val="00910F81"/>
    <w:rsid w:val="00911F2A"/>
    <w:rsid w:val="0091286E"/>
    <w:rsid w:val="00913DAA"/>
    <w:rsid w:val="00915BAC"/>
    <w:rsid w:val="00915EA1"/>
    <w:rsid w:val="0091660B"/>
    <w:rsid w:val="009166E8"/>
    <w:rsid w:val="00916BEF"/>
    <w:rsid w:val="0091707B"/>
    <w:rsid w:val="0091787B"/>
    <w:rsid w:val="00917DB0"/>
    <w:rsid w:val="00920C73"/>
    <w:rsid w:val="00920D63"/>
    <w:rsid w:val="00921674"/>
    <w:rsid w:val="00923F95"/>
    <w:rsid w:val="00925304"/>
    <w:rsid w:val="00925726"/>
    <w:rsid w:val="009267B3"/>
    <w:rsid w:val="00927275"/>
    <w:rsid w:val="00927F72"/>
    <w:rsid w:val="00932587"/>
    <w:rsid w:val="00932A69"/>
    <w:rsid w:val="00932A6E"/>
    <w:rsid w:val="00932BB2"/>
    <w:rsid w:val="00932E31"/>
    <w:rsid w:val="0093406B"/>
    <w:rsid w:val="00934413"/>
    <w:rsid w:val="00935525"/>
    <w:rsid w:val="00936859"/>
    <w:rsid w:val="00937747"/>
    <w:rsid w:val="00937E2A"/>
    <w:rsid w:val="00944AA6"/>
    <w:rsid w:val="009452E2"/>
    <w:rsid w:val="00945658"/>
    <w:rsid w:val="00945E53"/>
    <w:rsid w:val="00946011"/>
    <w:rsid w:val="00946592"/>
    <w:rsid w:val="00946C08"/>
    <w:rsid w:val="00946DAD"/>
    <w:rsid w:val="009500A1"/>
    <w:rsid w:val="009500D9"/>
    <w:rsid w:val="00951BAA"/>
    <w:rsid w:val="00952A25"/>
    <w:rsid w:val="009530E7"/>
    <w:rsid w:val="0095382D"/>
    <w:rsid w:val="00953BAC"/>
    <w:rsid w:val="009559FD"/>
    <w:rsid w:val="00956EA0"/>
    <w:rsid w:val="00957E5A"/>
    <w:rsid w:val="00962599"/>
    <w:rsid w:val="0096294E"/>
    <w:rsid w:val="00964705"/>
    <w:rsid w:val="0096526B"/>
    <w:rsid w:val="0096537C"/>
    <w:rsid w:val="009653A8"/>
    <w:rsid w:val="0096766D"/>
    <w:rsid w:val="00967683"/>
    <w:rsid w:val="00967DD5"/>
    <w:rsid w:val="00970B05"/>
    <w:rsid w:val="00970C09"/>
    <w:rsid w:val="009716D2"/>
    <w:rsid w:val="009718FD"/>
    <w:rsid w:val="00972010"/>
    <w:rsid w:val="00973AD9"/>
    <w:rsid w:val="0097523C"/>
    <w:rsid w:val="00975D6E"/>
    <w:rsid w:val="00975DCF"/>
    <w:rsid w:val="0097613F"/>
    <w:rsid w:val="009772D6"/>
    <w:rsid w:val="00980609"/>
    <w:rsid w:val="00980F16"/>
    <w:rsid w:val="0098220D"/>
    <w:rsid w:val="00983C37"/>
    <w:rsid w:val="009842F1"/>
    <w:rsid w:val="00984C52"/>
    <w:rsid w:val="0098552B"/>
    <w:rsid w:val="00985F61"/>
    <w:rsid w:val="009877CF"/>
    <w:rsid w:val="00990C41"/>
    <w:rsid w:val="0099134B"/>
    <w:rsid w:val="009918CA"/>
    <w:rsid w:val="00991F47"/>
    <w:rsid w:val="00992DFF"/>
    <w:rsid w:val="00995232"/>
    <w:rsid w:val="00995F48"/>
    <w:rsid w:val="00997066"/>
    <w:rsid w:val="009A07F0"/>
    <w:rsid w:val="009A1493"/>
    <w:rsid w:val="009A1B87"/>
    <w:rsid w:val="009A26AE"/>
    <w:rsid w:val="009A2926"/>
    <w:rsid w:val="009A29D0"/>
    <w:rsid w:val="009A2FF8"/>
    <w:rsid w:val="009A37BC"/>
    <w:rsid w:val="009A393D"/>
    <w:rsid w:val="009A3DC7"/>
    <w:rsid w:val="009A4058"/>
    <w:rsid w:val="009A5083"/>
    <w:rsid w:val="009A50BF"/>
    <w:rsid w:val="009B0860"/>
    <w:rsid w:val="009B137D"/>
    <w:rsid w:val="009B227C"/>
    <w:rsid w:val="009B383C"/>
    <w:rsid w:val="009B3F12"/>
    <w:rsid w:val="009B4BD6"/>
    <w:rsid w:val="009B5480"/>
    <w:rsid w:val="009B5B42"/>
    <w:rsid w:val="009B613E"/>
    <w:rsid w:val="009C0087"/>
    <w:rsid w:val="009C127A"/>
    <w:rsid w:val="009C2A38"/>
    <w:rsid w:val="009C39F3"/>
    <w:rsid w:val="009C5316"/>
    <w:rsid w:val="009C60F1"/>
    <w:rsid w:val="009C74B8"/>
    <w:rsid w:val="009D0CBD"/>
    <w:rsid w:val="009D1B99"/>
    <w:rsid w:val="009D1C98"/>
    <w:rsid w:val="009D3636"/>
    <w:rsid w:val="009D3772"/>
    <w:rsid w:val="009D4BD5"/>
    <w:rsid w:val="009D4CF8"/>
    <w:rsid w:val="009D4EFF"/>
    <w:rsid w:val="009D6BA4"/>
    <w:rsid w:val="009D6FE4"/>
    <w:rsid w:val="009E06A0"/>
    <w:rsid w:val="009E10FB"/>
    <w:rsid w:val="009E126F"/>
    <w:rsid w:val="009E1433"/>
    <w:rsid w:val="009E1C6E"/>
    <w:rsid w:val="009E1F4D"/>
    <w:rsid w:val="009E3025"/>
    <w:rsid w:val="009E48E0"/>
    <w:rsid w:val="009E6AF4"/>
    <w:rsid w:val="009E7DA1"/>
    <w:rsid w:val="009F07DE"/>
    <w:rsid w:val="009F159C"/>
    <w:rsid w:val="009F1AF0"/>
    <w:rsid w:val="009F2249"/>
    <w:rsid w:val="009F4868"/>
    <w:rsid w:val="009F5552"/>
    <w:rsid w:val="009F683C"/>
    <w:rsid w:val="009F71BA"/>
    <w:rsid w:val="009F77FB"/>
    <w:rsid w:val="00A00D1E"/>
    <w:rsid w:val="00A010C5"/>
    <w:rsid w:val="00A0160A"/>
    <w:rsid w:val="00A033C8"/>
    <w:rsid w:val="00A0372C"/>
    <w:rsid w:val="00A03B5A"/>
    <w:rsid w:val="00A04263"/>
    <w:rsid w:val="00A0442B"/>
    <w:rsid w:val="00A050D2"/>
    <w:rsid w:val="00A056C3"/>
    <w:rsid w:val="00A10FED"/>
    <w:rsid w:val="00A11021"/>
    <w:rsid w:val="00A117C5"/>
    <w:rsid w:val="00A141A2"/>
    <w:rsid w:val="00A14E50"/>
    <w:rsid w:val="00A150C8"/>
    <w:rsid w:val="00A1532B"/>
    <w:rsid w:val="00A15351"/>
    <w:rsid w:val="00A1680B"/>
    <w:rsid w:val="00A1696F"/>
    <w:rsid w:val="00A16B7D"/>
    <w:rsid w:val="00A20676"/>
    <w:rsid w:val="00A22076"/>
    <w:rsid w:val="00A23C20"/>
    <w:rsid w:val="00A2455D"/>
    <w:rsid w:val="00A250E9"/>
    <w:rsid w:val="00A25DAD"/>
    <w:rsid w:val="00A25E98"/>
    <w:rsid w:val="00A26034"/>
    <w:rsid w:val="00A27C20"/>
    <w:rsid w:val="00A324F0"/>
    <w:rsid w:val="00A346C0"/>
    <w:rsid w:val="00A351FC"/>
    <w:rsid w:val="00A35403"/>
    <w:rsid w:val="00A35E20"/>
    <w:rsid w:val="00A35F59"/>
    <w:rsid w:val="00A373BC"/>
    <w:rsid w:val="00A4038C"/>
    <w:rsid w:val="00A40767"/>
    <w:rsid w:val="00A416E5"/>
    <w:rsid w:val="00A41B94"/>
    <w:rsid w:val="00A420DB"/>
    <w:rsid w:val="00A42EBB"/>
    <w:rsid w:val="00A438E4"/>
    <w:rsid w:val="00A44164"/>
    <w:rsid w:val="00A44230"/>
    <w:rsid w:val="00A44800"/>
    <w:rsid w:val="00A45025"/>
    <w:rsid w:val="00A4577B"/>
    <w:rsid w:val="00A474EA"/>
    <w:rsid w:val="00A4783A"/>
    <w:rsid w:val="00A478C0"/>
    <w:rsid w:val="00A47CF6"/>
    <w:rsid w:val="00A50C3F"/>
    <w:rsid w:val="00A5214A"/>
    <w:rsid w:val="00A53499"/>
    <w:rsid w:val="00A55239"/>
    <w:rsid w:val="00A55FBB"/>
    <w:rsid w:val="00A56C0C"/>
    <w:rsid w:val="00A601FD"/>
    <w:rsid w:val="00A60F28"/>
    <w:rsid w:val="00A611BC"/>
    <w:rsid w:val="00A613CE"/>
    <w:rsid w:val="00A61CFC"/>
    <w:rsid w:val="00A64493"/>
    <w:rsid w:val="00A65067"/>
    <w:rsid w:val="00A71992"/>
    <w:rsid w:val="00A72220"/>
    <w:rsid w:val="00A73500"/>
    <w:rsid w:val="00A766E3"/>
    <w:rsid w:val="00A77779"/>
    <w:rsid w:val="00A80F39"/>
    <w:rsid w:val="00A815A7"/>
    <w:rsid w:val="00A82F50"/>
    <w:rsid w:val="00A8310F"/>
    <w:rsid w:val="00A83A69"/>
    <w:rsid w:val="00A841AE"/>
    <w:rsid w:val="00A84524"/>
    <w:rsid w:val="00A86A42"/>
    <w:rsid w:val="00A86BB7"/>
    <w:rsid w:val="00A86E22"/>
    <w:rsid w:val="00A87CBB"/>
    <w:rsid w:val="00A87E5F"/>
    <w:rsid w:val="00A87EC0"/>
    <w:rsid w:val="00A90546"/>
    <w:rsid w:val="00A93A9B"/>
    <w:rsid w:val="00A95622"/>
    <w:rsid w:val="00A97CF4"/>
    <w:rsid w:val="00A97F96"/>
    <w:rsid w:val="00AA1012"/>
    <w:rsid w:val="00AA10AA"/>
    <w:rsid w:val="00AA110F"/>
    <w:rsid w:val="00AA2049"/>
    <w:rsid w:val="00AA3957"/>
    <w:rsid w:val="00AA4A24"/>
    <w:rsid w:val="00AA5B16"/>
    <w:rsid w:val="00AA79A5"/>
    <w:rsid w:val="00AB0298"/>
    <w:rsid w:val="00AB0A57"/>
    <w:rsid w:val="00AB0D47"/>
    <w:rsid w:val="00AB33E0"/>
    <w:rsid w:val="00AB3741"/>
    <w:rsid w:val="00AB6891"/>
    <w:rsid w:val="00AB6D23"/>
    <w:rsid w:val="00AB7203"/>
    <w:rsid w:val="00AB7941"/>
    <w:rsid w:val="00AB7A07"/>
    <w:rsid w:val="00AC02B3"/>
    <w:rsid w:val="00AC060E"/>
    <w:rsid w:val="00AC061B"/>
    <w:rsid w:val="00AC24C7"/>
    <w:rsid w:val="00AC286D"/>
    <w:rsid w:val="00AC2C2F"/>
    <w:rsid w:val="00AC3124"/>
    <w:rsid w:val="00AC406A"/>
    <w:rsid w:val="00AC4444"/>
    <w:rsid w:val="00AC4906"/>
    <w:rsid w:val="00AC5A52"/>
    <w:rsid w:val="00AC5E17"/>
    <w:rsid w:val="00AC6BEB"/>
    <w:rsid w:val="00AC6D4E"/>
    <w:rsid w:val="00AC6F42"/>
    <w:rsid w:val="00AC73D9"/>
    <w:rsid w:val="00AC7F48"/>
    <w:rsid w:val="00AD0646"/>
    <w:rsid w:val="00AD14AA"/>
    <w:rsid w:val="00AD16CC"/>
    <w:rsid w:val="00AD2035"/>
    <w:rsid w:val="00AD2117"/>
    <w:rsid w:val="00AD23C0"/>
    <w:rsid w:val="00AD3961"/>
    <w:rsid w:val="00AD5203"/>
    <w:rsid w:val="00AD55CB"/>
    <w:rsid w:val="00AD5A31"/>
    <w:rsid w:val="00AD636F"/>
    <w:rsid w:val="00AE0EF0"/>
    <w:rsid w:val="00AE112A"/>
    <w:rsid w:val="00AE1291"/>
    <w:rsid w:val="00AE36DC"/>
    <w:rsid w:val="00AE509A"/>
    <w:rsid w:val="00AE71F5"/>
    <w:rsid w:val="00AF0157"/>
    <w:rsid w:val="00AF0354"/>
    <w:rsid w:val="00AF229F"/>
    <w:rsid w:val="00AF23E6"/>
    <w:rsid w:val="00AF5527"/>
    <w:rsid w:val="00AF6FCB"/>
    <w:rsid w:val="00AF7774"/>
    <w:rsid w:val="00B01D72"/>
    <w:rsid w:val="00B03714"/>
    <w:rsid w:val="00B047CE"/>
    <w:rsid w:val="00B0504B"/>
    <w:rsid w:val="00B05424"/>
    <w:rsid w:val="00B05A6F"/>
    <w:rsid w:val="00B05B22"/>
    <w:rsid w:val="00B05F54"/>
    <w:rsid w:val="00B06EFF"/>
    <w:rsid w:val="00B0724F"/>
    <w:rsid w:val="00B10737"/>
    <w:rsid w:val="00B11129"/>
    <w:rsid w:val="00B13EE9"/>
    <w:rsid w:val="00B15357"/>
    <w:rsid w:val="00B16959"/>
    <w:rsid w:val="00B170BD"/>
    <w:rsid w:val="00B233C6"/>
    <w:rsid w:val="00B237CB"/>
    <w:rsid w:val="00B23881"/>
    <w:rsid w:val="00B23949"/>
    <w:rsid w:val="00B2398D"/>
    <w:rsid w:val="00B23E3F"/>
    <w:rsid w:val="00B24BD6"/>
    <w:rsid w:val="00B24CED"/>
    <w:rsid w:val="00B2517C"/>
    <w:rsid w:val="00B26BA4"/>
    <w:rsid w:val="00B279A7"/>
    <w:rsid w:val="00B27EB9"/>
    <w:rsid w:val="00B301C1"/>
    <w:rsid w:val="00B305D2"/>
    <w:rsid w:val="00B311FA"/>
    <w:rsid w:val="00B31C9A"/>
    <w:rsid w:val="00B3220C"/>
    <w:rsid w:val="00B32E39"/>
    <w:rsid w:val="00B3358C"/>
    <w:rsid w:val="00B34305"/>
    <w:rsid w:val="00B34438"/>
    <w:rsid w:val="00B34D9B"/>
    <w:rsid w:val="00B35B61"/>
    <w:rsid w:val="00B35EE5"/>
    <w:rsid w:val="00B3639F"/>
    <w:rsid w:val="00B40310"/>
    <w:rsid w:val="00B41371"/>
    <w:rsid w:val="00B416A0"/>
    <w:rsid w:val="00B41EA7"/>
    <w:rsid w:val="00B42021"/>
    <w:rsid w:val="00B4247B"/>
    <w:rsid w:val="00B43BD3"/>
    <w:rsid w:val="00B44C28"/>
    <w:rsid w:val="00B44E04"/>
    <w:rsid w:val="00B46254"/>
    <w:rsid w:val="00B47384"/>
    <w:rsid w:val="00B4756E"/>
    <w:rsid w:val="00B47AE0"/>
    <w:rsid w:val="00B50971"/>
    <w:rsid w:val="00B52AE0"/>
    <w:rsid w:val="00B52F4E"/>
    <w:rsid w:val="00B53369"/>
    <w:rsid w:val="00B5364A"/>
    <w:rsid w:val="00B54441"/>
    <w:rsid w:val="00B54A76"/>
    <w:rsid w:val="00B552D7"/>
    <w:rsid w:val="00B57594"/>
    <w:rsid w:val="00B61780"/>
    <w:rsid w:val="00B6296A"/>
    <w:rsid w:val="00B629DF"/>
    <w:rsid w:val="00B64262"/>
    <w:rsid w:val="00B648B5"/>
    <w:rsid w:val="00B65778"/>
    <w:rsid w:val="00B65E05"/>
    <w:rsid w:val="00B664EE"/>
    <w:rsid w:val="00B66655"/>
    <w:rsid w:val="00B66D83"/>
    <w:rsid w:val="00B67A88"/>
    <w:rsid w:val="00B67DC4"/>
    <w:rsid w:val="00B704D2"/>
    <w:rsid w:val="00B70668"/>
    <w:rsid w:val="00B72F34"/>
    <w:rsid w:val="00B73FFF"/>
    <w:rsid w:val="00B75D6A"/>
    <w:rsid w:val="00B76E00"/>
    <w:rsid w:val="00B7735D"/>
    <w:rsid w:val="00B77909"/>
    <w:rsid w:val="00B77C20"/>
    <w:rsid w:val="00B80455"/>
    <w:rsid w:val="00B804DC"/>
    <w:rsid w:val="00B80CC2"/>
    <w:rsid w:val="00B82252"/>
    <w:rsid w:val="00B8246D"/>
    <w:rsid w:val="00B826F8"/>
    <w:rsid w:val="00B83EE7"/>
    <w:rsid w:val="00B842EB"/>
    <w:rsid w:val="00B84319"/>
    <w:rsid w:val="00B8547F"/>
    <w:rsid w:val="00B87468"/>
    <w:rsid w:val="00B87763"/>
    <w:rsid w:val="00B907F2"/>
    <w:rsid w:val="00B91007"/>
    <w:rsid w:val="00B92E45"/>
    <w:rsid w:val="00B9378D"/>
    <w:rsid w:val="00B93F62"/>
    <w:rsid w:val="00B93F90"/>
    <w:rsid w:val="00B94D7B"/>
    <w:rsid w:val="00B957FC"/>
    <w:rsid w:val="00B95857"/>
    <w:rsid w:val="00B96A68"/>
    <w:rsid w:val="00B96D34"/>
    <w:rsid w:val="00B96FF8"/>
    <w:rsid w:val="00B9779C"/>
    <w:rsid w:val="00BA12DB"/>
    <w:rsid w:val="00BA141E"/>
    <w:rsid w:val="00BA2132"/>
    <w:rsid w:val="00BA229D"/>
    <w:rsid w:val="00BA36E9"/>
    <w:rsid w:val="00BA4090"/>
    <w:rsid w:val="00BA4368"/>
    <w:rsid w:val="00BA4921"/>
    <w:rsid w:val="00BA5235"/>
    <w:rsid w:val="00BA5A7F"/>
    <w:rsid w:val="00BA717E"/>
    <w:rsid w:val="00BB2007"/>
    <w:rsid w:val="00BB380E"/>
    <w:rsid w:val="00BB4425"/>
    <w:rsid w:val="00BB5870"/>
    <w:rsid w:val="00BB6D7C"/>
    <w:rsid w:val="00BB7053"/>
    <w:rsid w:val="00BC15AA"/>
    <w:rsid w:val="00BC2F48"/>
    <w:rsid w:val="00BC4586"/>
    <w:rsid w:val="00BC5121"/>
    <w:rsid w:val="00BC6A18"/>
    <w:rsid w:val="00BC6B8D"/>
    <w:rsid w:val="00BC7A85"/>
    <w:rsid w:val="00BD004A"/>
    <w:rsid w:val="00BD06E9"/>
    <w:rsid w:val="00BD2B1B"/>
    <w:rsid w:val="00BD2D9A"/>
    <w:rsid w:val="00BD6CFF"/>
    <w:rsid w:val="00BD75B4"/>
    <w:rsid w:val="00BD764B"/>
    <w:rsid w:val="00BD7C64"/>
    <w:rsid w:val="00BE0543"/>
    <w:rsid w:val="00BE0B77"/>
    <w:rsid w:val="00BE1698"/>
    <w:rsid w:val="00BE2535"/>
    <w:rsid w:val="00BE2C38"/>
    <w:rsid w:val="00BE2F9D"/>
    <w:rsid w:val="00BE3822"/>
    <w:rsid w:val="00BE411A"/>
    <w:rsid w:val="00BE4C66"/>
    <w:rsid w:val="00BE5081"/>
    <w:rsid w:val="00BE745C"/>
    <w:rsid w:val="00BF03E9"/>
    <w:rsid w:val="00BF0600"/>
    <w:rsid w:val="00BF1D5A"/>
    <w:rsid w:val="00BF487B"/>
    <w:rsid w:val="00BF5B40"/>
    <w:rsid w:val="00BF5C2C"/>
    <w:rsid w:val="00BF6177"/>
    <w:rsid w:val="00BF66FC"/>
    <w:rsid w:val="00BF6896"/>
    <w:rsid w:val="00BF6A7D"/>
    <w:rsid w:val="00C004F5"/>
    <w:rsid w:val="00C005F8"/>
    <w:rsid w:val="00C0089C"/>
    <w:rsid w:val="00C03D45"/>
    <w:rsid w:val="00C03FB8"/>
    <w:rsid w:val="00C03FFA"/>
    <w:rsid w:val="00C048B8"/>
    <w:rsid w:val="00C0543E"/>
    <w:rsid w:val="00C069AC"/>
    <w:rsid w:val="00C06B95"/>
    <w:rsid w:val="00C106CC"/>
    <w:rsid w:val="00C113ED"/>
    <w:rsid w:val="00C12ACA"/>
    <w:rsid w:val="00C1356E"/>
    <w:rsid w:val="00C136F6"/>
    <w:rsid w:val="00C13CC1"/>
    <w:rsid w:val="00C14A1F"/>
    <w:rsid w:val="00C1535C"/>
    <w:rsid w:val="00C16317"/>
    <w:rsid w:val="00C178DE"/>
    <w:rsid w:val="00C21C65"/>
    <w:rsid w:val="00C21F4E"/>
    <w:rsid w:val="00C23412"/>
    <w:rsid w:val="00C23577"/>
    <w:rsid w:val="00C23C1D"/>
    <w:rsid w:val="00C24075"/>
    <w:rsid w:val="00C24C13"/>
    <w:rsid w:val="00C24DAD"/>
    <w:rsid w:val="00C25C9F"/>
    <w:rsid w:val="00C25D37"/>
    <w:rsid w:val="00C2615A"/>
    <w:rsid w:val="00C2733F"/>
    <w:rsid w:val="00C27532"/>
    <w:rsid w:val="00C2755C"/>
    <w:rsid w:val="00C27B11"/>
    <w:rsid w:val="00C301C9"/>
    <w:rsid w:val="00C3302A"/>
    <w:rsid w:val="00C337B2"/>
    <w:rsid w:val="00C338D4"/>
    <w:rsid w:val="00C3489C"/>
    <w:rsid w:val="00C34F98"/>
    <w:rsid w:val="00C3644E"/>
    <w:rsid w:val="00C3669F"/>
    <w:rsid w:val="00C367B3"/>
    <w:rsid w:val="00C36A02"/>
    <w:rsid w:val="00C375A6"/>
    <w:rsid w:val="00C404E2"/>
    <w:rsid w:val="00C4057D"/>
    <w:rsid w:val="00C40748"/>
    <w:rsid w:val="00C414BF"/>
    <w:rsid w:val="00C420BC"/>
    <w:rsid w:val="00C42144"/>
    <w:rsid w:val="00C426C9"/>
    <w:rsid w:val="00C429CB"/>
    <w:rsid w:val="00C42B89"/>
    <w:rsid w:val="00C42E1E"/>
    <w:rsid w:val="00C43A9D"/>
    <w:rsid w:val="00C43B24"/>
    <w:rsid w:val="00C440A4"/>
    <w:rsid w:val="00C44D27"/>
    <w:rsid w:val="00C4573E"/>
    <w:rsid w:val="00C46886"/>
    <w:rsid w:val="00C46CA8"/>
    <w:rsid w:val="00C47755"/>
    <w:rsid w:val="00C50059"/>
    <w:rsid w:val="00C551E8"/>
    <w:rsid w:val="00C55C81"/>
    <w:rsid w:val="00C5678A"/>
    <w:rsid w:val="00C604BC"/>
    <w:rsid w:val="00C6100A"/>
    <w:rsid w:val="00C61459"/>
    <w:rsid w:val="00C61AFC"/>
    <w:rsid w:val="00C62515"/>
    <w:rsid w:val="00C625AF"/>
    <w:rsid w:val="00C63742"/>
    <w:rsid w:val="00C64106"/>
    <w:rsid w:val="00C641EB"/>
    <w:rsid w:val="00C65858"/>
    <w:rsid w:val="00C6643C"/>
    <w:rsid w:val="00C66A89"/>
    <w:rsid w:val="00C66FDE"/>
    <w:rsid w:val="00C67983"/>
    <w:rsid w:val="00C70E03"/>
    <w:rsid w:val="00C71A07"/>
    <w:rsid w:val="00C71B1C"/>
    <w:rsid w:val="00C76D65"/>
    <w:rsid w:val="00C77C95"/>
    <w:rsid w:val="00C804B3"/>
    <w:rsid w:val="00C81AED"/>
    <w:rsid w:val="00C832A2"/>
    <w:rsid w:val="00C83A78"/>
    <w:rsid w:val="00C850A8"/>
    <w:rsid w:val="00C8642C"/>
    <w:rsid w:val="00C86781"/>
    <w:rsid w:val="00C86B39"/>
    <w:rsid w:val="00C86EE5"/>
    <w:rsid w:val="00C871F4"/>
    <w:rsid w:val="00C87637"/>
    <w:rsid w:val="00C9114F"/>
    <w:rsid w:val="00C929D8"/>
    <w:rsid w:val="00C92CA9"/>
    <w:rsid w:val="00C935A2"/>
    <w:rsid w:val="00C93613"/>
    <w:rsid w:val="00C93BBD"/>
    <w:rsid w:val="00C954AA"/>
    <w:rsid w:val="00C961EC"/>
    <w:rsid w:val="00C9695B"/>
    <w:rsid w:val="00C96DE4"/>
    <w:rsid w:val="00C971F6"/>
    <w:rsid w:val="00C97297"/>
    <w:rsid w:val="00C9771B"/>
    <w:rsid w:val="00C97856"/>
    <w:rsid w:val="00CA0B5E"/>
    <w:rsid w:val="00CA175A"/>
    <w:rsid w:val="00CA18F1"/>
    <w:rsid w:val="00CA2663"/>
    <w:rsid w:val="00CA30F0"/>
    <w:rsid w:val="00CA31E4"/>
    <w:rsid w:val="00CA374E"/>
    <w:rsid w:val="00CA3755"/>
    <w:rsid w:val="00CA3826"/>
    <w:rsid w:val="00CA3EA5"/>
    <w:rsid w:val="00CA591B"/>
    <w:rsid w:val="00CA5AEB"/>
    <w:rsid w:val="00CA6EBE"/>
    <w:rsid w:val="00CA7992"/>
    <w:rsid w:val="00CA7B90"/>
    <w:rsid w:val="00CB04C0"/>
    <w:rsid w:val="00CB0E6E"/>
    <w:rsid w:val="00CB1194"/>
    <w:rsid w:val="00CB29CD"/>
    <w:rsid w:val="00CB4147"/>
    <w:rsid w:val="00CB48C3"/>
    <w:rsid w:val="00CB512C"/>
    <w:rsid w:val="00CB54E7"/>
    <w:rsid w:val="00CB5690"/>
    <w:rsid w:val="00CB6FEC"/>
    <w:rsid w:val="00CB6FEF"/>
    <w:rsid w:val="00CB789B"/>
    <w:rsid w:val="00CC1A8C"/>
    <w:rsid w:val="00CC251A"/>
    <w:rsid w:val="00CC2D96"/>
    <w:rsid w:val="00CC3BB3"/>
    <w:rsid w:val="00CC4911"/>
    <w:rsid w:val="00CC5734"/>
    <w:rsid w:val="00CC642A"/>
    <w:rsid w:val="00CC6525"/>
    <w:rsid w:val="00CC67F1"/>
    <w:rsid w:val="00CC71B3"/>
    <w:rsid w:val="00CD0F0C"/>
    <w:rsid w:val="00CD38AA"/>
    <w:rsid w:val="00CD4552"/>
    <w:rsid w:val="00CD4957"/>
    <w:rsid w:val="00CD63F7"/>
    <w:rsid w:val="00CD65F6"/>
    <w:rsid w:val="00CD671D"/>
    <w:rsid w:val="00CD67B6"/>
    <w:rsid w:val="00CD79FC"/>
    <w:rsid w:val="00CD7D68"/>
    <w:rsid w:val="00CE08CC"/>
    <w:rsid w:val="00CE0F76"/>
    <w:rsid w:val="00CE3639"/>
    <w:rsid w:val="00CE3D30"/>
    <w:rsid w:val="00CE405D"/>
    <w:rsid w:val="00CE43D7"/>
    <w:rsid w:val="00CE45A4"/>
    <w:rsid w:val="00CE4712"/>
    <w:rsid w:val="00CE5443"/>
    <w:rsid w:val="00CE6480"/>
    <w:rsid w:val="00CE6C48"/>
    <w:rsid w:val="00CE78CE"/>
    <w:rsid w:val="00CE7B77"/>
    <w:rsid w:val="00CF0459"/>
    <w:rsid w:val="00CF0680"/>
    <w:rsid w:val="00CF152E"/>
    <w:rsid w:val="00CF1E04"/>
    <w:rsid w:val="00CF1E69"/>
    <w:rsid w:val="00CF257A"/>
    <w:rsid w:val="00CF2D15"/>
    <w:rsid w:val="00CF3342"/>
    <w:rsid w:val="00CF42FD"/>
    <w:rsid w:val="00CF440D"/>
    <w:rsid w:val="00CF7297"/>
    <w:rsid w:val="00D00B98"/>
    <w:rsid w:val="00D048A3"/>
    <w:rsid w:val="00D0552C"/>
    <w:rsid w:val="00D05FB9"/>
    <w:rsid w:val="00D105A5"/>
    <w:rsid w:val="00D1088C"/>
    <w:rsid w:val="00D10A4A"/>
    <w:rsid w:val="00D112AE"/>
    <w:rsid w:val="00D1171C"/>
    <w:rsid w:val="00D11976"/>
    <w:rsid w:val="00D11C8E"/>
    <w:rsid w:val="00D12CAB"/>
    <w:rsid w:val="00D1357B"/>
    <w:rsid w:val="00D17707"/>
    <w:rsid w:val="00D17856"/>
    <w:rsid w:val="00D1787F"/>
    <w:rsid w:val="00D179E1"/>
    <w:rsid w:val="00D2006E"/>
    <w:rsid w:val="00D20E8A"/>
    <w:rsid w:val="00D21485"/>
    <w:rsid w:val="00D2310E"/>
    <w:rsid w:val="00D23979"/>
    <w:rsid w:val="00D23E3E"/>
    <w:rsid w:val="00D25766"/>
    <w:rsid w:val="00D25797"/>
    <w:rsid w:val="00D27D55"/>
    <w:rsid w:val="00D3111B"/>
    <w:rsid w:val="00D31D3B"/>
    <w:rsid w:val="00D328FC"/>
    <w:rsid w:val="00D35E9B"/>
    <w:rsid w:val="00D36119"/>
    <w:rsid w:val="00D366A4"/>
    <w:rsid w:val="00D36CC0"/>
    <w:rsid w:val="00D36D27"/>
    <w:rsid w:val="00D3768C"/>
    <w:rsid w:val="00D402F7"/>
    <w:rsid w:val="00D41756"/>
    <w:rsid w:val="00D41CA5"/>
    <w:rsid w:val="00D41E4D"/>
    <w:rsid w:val="00D42DDA"/>
    <w:rsid w:val="00D4354B"/>
    <w:rsid w:val="00D44733"/>
    <w:rsid w:val="00D44E2B"/>
    <w:rsid w:val="00D45F9D"/>
    <w:rsid w:val="00D46512"/>
    <w:rsid w:val="00D4658C"/>
    <w:rsid w:val="00D47BE0"/>
    <w:rsid w:val="00D50066"/>
    <w:rsid w:val="00D516CC"/>
    <w:rsid w:val="00D51931"/>
    <w:rsid w:val="00D52EBA"/>
    <w:rsid w:val="00D54EFD"/>
    <w:rsid w:val="00D56543"/>
    <w:rsid w:val="00D5680D"/>
    <w:rsid w:val="00D60EB9"/>
    <w:rsid w:val="00D60F34"/>
    <w:rsid w:val="00D6200E"/>
    <w:rsid w:val="00D62591"/>
    <w:rsid w:val="00D645B9"/>
    <w:rsid w:val="00D6534E"/>
    <w:rsid w:val="00D66A4C"/>
    <w:rsid w:val="00D66F9F"/>
    <w:rsid w:val="00D72342"/>
    <w:rsid w:val="00D751C7"/>
    <w:rsid w:val="00D75607"/>
    <w:rsid w:val="00D76CAF"/>
    <w:rsid w:val="00D76D15"/>
    <w:rsid w:val="00D76D3C"/>
    <w:rsid w:val="00D77045"/>
    <w:rsid w:val="00D80951"/>
    <w:rsid w:val="00D80FFA"/>
    <w:rsid w:val="00D82822"/>
    <w:rsid w:val="00D83307"/>
    <w:rsid w:val="00D84317"/>
    <w:rsid w:val="00D86FD1"/>
    <w:rsid w:val="00D87172"/>
    <w:rsid w:val="00D877D1"/>
    <w:rsid w:val="00D87D4C"/>
    <w:rsid w:val="00D90C86"/>
    <w:rsid w:val="00D91BCA"/>
    <w:rsid w:val="00D91C45"/>
    <w:rsid w:val="00D93578"/>
    <w:rsid w:val="00D94081"/>
    <w:rsid w:val="00D95740"/>
    <w:rsid w:val="00D95E4B"/>
    <w:rsid w:val="00D96586"/>
    <w:rsid w:val="00D96762"/>
    <w:rsid w:val="00D96900"/>
    <w:rsid w:val="00DA0769"/>
    <w:rsid w:val="00DA1D24"/>
    <w:rsid w:val="00DA2E51"/>
    <w:rsid w:val="00DA3014"/>
    <w:rsid w:val="00DA3638"/>
    <w:rsid w:val="00DA3952"/>
    <w:rsid w:val="00DA4E2B"/>
    <w:rsid w:val="00DA5006"/>
    <w:rsid w:val="00DA62C2"/>
    <w:rsid w:val="00DA7E7C"/>
    <w:rsid w:val="00DB0B92"/>
    <w:rsid w:val="00DB10EA"/>
    <w:rsid w:val="00DB18A4"/>
    <w:rsid w:val="00DB30BA"/>
    <w:rsid w:val="00DB3159"/>
    <w:rsid w:val="00DB3E37"/>
    <w:rsid w:val="00DB425E"/>
    <w:rsid w:val="00DB4617"/>
    <w:rsid w:val="00DB5169"/>
    <w:rsid w:val="00DB6DE4"/>
    <w:rsid w:val="00DB7532"/>
    <w:rsid w:val="00DB78E2"/>
    <w:rsid w:val="00DC2678"/>
    <w:rsid w:val="00DC2CBD"/>
    <w:rsid w:val="00DC3586"/>
    <w:rsid w:val="00DC3AA0"/>
    <w:rsid w:val="00DC490A"/>
    <w:rsid w:val="00DC5B5F"/>
    <w:rsid w:val="00DC681E"/>
    <w:rsid w:val="00DC6942"/>
    <w:rsid w:val="00DC752F"/>
    <w:rsid w:val="00DD0696"/>
    <w:rsid w:val="00DD1553"/>
    <w:rsid w:val="00DD38CB"/>
    <w:rsid w:val="00DD3C77"/>
    <w:rsid w:val="00DD43CB"/>
    <w:rsid w:val="00DD5EE4"/>
    <w:rsid w:val="00DD7B47"/>
    <w:rsid w:val="00DE106A"/>
    <w:rsid w:val="00DE243C"/>
    <w:rsid w:val="00DE37B6"/>
    <w:rsid w:val="00DE4EE2"/>
    <w:rsid w:val="00DE56C0"/>
    <w:rsid w:val="00DE5AA4"/>
    <w:rsid w:val="00DE5CB8"/>
    <w:rsid w:val="00DF0806"/>
    <w:rsid w:val="00DF08C8"/>
    <w:rsid w:val="00DF0D10"/>
    <w:rsid w:val="00DF219F"/>
    <w:rsid w:val="00DF3F1D"/>
    <w:rsid w:val="00DF479C"/>
    <w:rsid w:val="00DF4958"/>
    <w:rsid w:val="00DF5AD9"/>
    <w:rsid w:val="00DF5F01"/>
    <w:rsid w:val="00DF6176"/>
    <w:rsid w:val="00DF6457"/>
    <w:rsid w:val="00DF731A"/>
    <w:rsid w:val="00E00161"/>
    <w:rsid w:val="00E00BEC"/>
    <w:rsid w:val="00E0278F"/>
    <w:rsid w:val="00E02B60"/>
    <w:rsid w:val="00E05310"/>
    <w:rsid w:val="00E0550A"/>
    <w:rsid w:val="00E06214"/>
    <w:rsid w:val="00E064D6"/>
    <w:rsid w:val="00E06C55"/>
    <w:rsid w:val="00E07D1A"/>
    <w:rsid w:val="00E10FA5"/>
    <w:rsid w:val="00E1147C"/>
    <w:rsid w:val="00E117D4"/>
    <w:rsid w:val="00E1197D"/>
    <w:rsid w:val="00E11BE1"/>
    <w:rsid w:val="00E1283F"/>
    <w:rsid w:val="00E14AB5"/>
    <w:rsid w:val="00E153E5"/>
    <w:rsid w:val="00E157F2"/>
    <w:rsid w:val="00E15869"/>
    <w:rsid w:val="00E200D9"/>
    <w:rsid w:val="00E20B0D"/>
    <w:rsid w:val="00E2269A"/>
    <w:rsid w:val="00E23D79"/>
    <w:rsid w:val="00E23DC3"/>
    <w:rsid w:val="00E242E1"/>
    <w:rsid w:val="00E2570C"/>
    <w:rsid w:val="00E25CE4"/>
    <w:rsid w:val="00E25FD1"/>
    <w:rsid w:val="00E266B6"/>
    <w:rsid w:val="00E271C8"/>
    <w:rsid w:val="00E2760F"/>
    <w:rsid w:val="00E306CD"/>
    <w:rsid w:val="00E31814"/>
    <w:rsid w:val="00E31EA5"/>
    <w:rsid w:val="00E32426"/>
    <w:rsid w:val="00E32532"/>
    <w:rsid w:val="00E331B1"/>
    <w:rsid w:val="00E337E4"/>
    <w:rsid w:val="00E33EBE"/>
    <w:rsid w:val="00E33EE6"/>
    <w:rsid w:val="00E34640"/>
    <w:rsid w:val="00E376F5"/>
    <w:rsid w:val="00E408FB"/>
    <w:rsid w:val="00E4344D"/>
    <w:rsid w:val="00E452D3"/>
    <w:rsid w:val="00E456A6"/>
    <w:rsid w:val="00E46181"/>
    <w:rsid w:val="00E4716A"/>
    <w:rsid w:val="00E47B7B"/>
    <w:rsid w:val="00E50293"/>
    <w:rsid w:val="00E50F73"/>
    <w:rsid w:val="00E51177"/>
    <w:rsid w:val="00E51187"/>
    <w:rsid w:val="00E52216"/>
    <w:rsid w:val="00E53190"/>
    <w:rsid w:val="00E54B5C"/>
    <w:rsid w:val="00E55151"/>
    <w:rsid w:val="00E55A82"/>
    <w:rsid w:val="00E56377"/>
    <w:rsid w:val="00E5794F"/>
    <w:rsid w:val="00E57E03"/>
    <w:rsid w:val="00E57F51"/>
    <w:rsid w:val="00E60D6F"/>
    <w:rsid w:val="00E60FB2"/>
    <w:rsid w:val="00E6106B"/>
    <w:rsid w:val="00E61164"/>
    <w:rsid w:val="00E61D4E"/>
    <w:rsid w:val="00E62068"/>
    <w:rsid w:val="00E639D5"/>
    <w:rsid w:val="00E63EEE"/>
    <w:rsid w:val="00E64E0F"/>
    <w:rsid w:val="00E654C8"/>
    <w:rsid w:val="00E65A28"/>
    <w:rsid w:val="00E661FF"/>
    <w:rsid w:val="00E6694C"/>
    <w:rsid w:val="00E66A72"/>
    <w:rsid w:val="00E66F70"/>
    <w:rsid w:val="00E670E1"/>
    <w:rsid w:val="00E675E5"/>
    <w:rsid w:val="00E6786C"/>
    <w:rsid w:val="00E67E09"/>
    <w:rsid w:val="00E67E8F"/>
    <w:rsid w:val="00E70AF7"/>
    <w:rsid w:val="00E70BE5"/>
    <w:rsid w:val="00E72016"/>
    <w:rsid w:val="00E721C3"/>
    <w:rsid w:val="00E725BD"/>
    <w:rsid w:val="00E72C07"/>
    <w:rsid w:val="00E752E2"/>
    <w:rsid w:val="00E76E5D"/>
    <w:rsid w:val="00E76FE5"/>
    <w:rsid w:val="00E772B0"/>
    <w:rsid w:val="00E80262"/>
    <w:rsid w:val="00E80490"/>
    <w:rsid w:val="00E812B4"/>
    <w:rsid w:val="00E81B30"/>
    <w:rsid w:val="00E82867"/>
    <w:rsid w:val="00E82B3B"/>
    <w:rsid w:val="00E839F8"/>
    <w:rsid w:val="00E841DA"/>
    <w:rsid w:val="00E86318"/>
    <w:rsid w:val="00E9108C"/>
    <w:rsid w:val="00E9125E"/>
    <w:rsid w:val="00E919CF"/>
    <w:rsid w:val="00E91BC2"/>
    <w:rsid w:val="00E9217E"/>
    <w:rsid w:val="00E9373B"/>
    <w:rsid w:val="00E94B96"/>
    <w:rsid w:val="00E95631"/>
    <w:rsid w:val="00E95B17"/>
    <w:rsid w:val="00E95BA2"/>
    <w:rsid w:val="00E960B8"/>
    <w:rsid w:val="00E967E2"/>
    <w:rsid w:val="00E9780A"/>
    <w:rsid w:val="00EA04B0"/>
    <w:rsid w:val="00EA054B"/>
    <w:rsid w:val="00EA15E3"/>
    <w:rsid w:val="00EA1A2C"/>
    <w:rsid w:val="00EA44C6"/>
    <w:rsid w:val="00EA4883"/>
    <w:rsid w:val="00EA4BF2"/>
    <w:rsid w:val="00EA4E7D"/>
    <w:rsid w:val="00EA5347"/>
    <w:rsid w:val="00EA576D"/>
    <w:rsid w:val="00EA580F"/>
    <w:rsid w:val="00EA5C86"/>
    <w:rsid w:val="00EA60E3"/>
    <w:rsid w:val="00EB1577"/>
    <w:rsid w:val="00EB1C89"/>
    <w:rsid w:val="00EB2183"/>
    <w:rsid w:val="00EB27C8"/>
    <w:rsid w:val="00EB4473"/>
    <w:rsid w:val="00EB46D5"/>
    <w:rsid w:val="00EB53E2"/>
    <w:rsid w:val="00EB64C9"/>
    <w:rsid w:val="00EB6C0F"/>
    <w:rsid w:val="00EB7639"/>
    <w:rsid w:val="00EC15BC"/>
    <w:rsid w:val="00EC515A"/>
    <w:rsid w:val="00EC58FC"/>
    <w:rsid w:val="00EC5AB2"/>
    <w:rsid w:val="00EC5AF2"/>
    <w:rsid w:val="00EC694C"/>
    <w:rsid w:val="00EC72FB"/>
    <w:rsid w:val="00EC7311"/>
    <w:rsid w:val="00EC7356"/>
    <w:rsid w:val="00ED03F5"/>
    <w:rsid w:val="00ED0B01"/>
    <w:rsid w:val="00ED0B93"/>
    <w:rsid w:val="00ED385A"/>
    <w:rsid w:val="00ED41E8"/>
    <w:rsid w:val="00ED47D0"/>
    <w:rsid w:val="00ED4BB0"/>
    <w:rsid w:val="00ED5CA2"/>
    <w:rsid w:val="00ED6DF2"/>
    <w:rsid w:val="00ED7428"/>
    <w:rsid w:val="00EE0C65"/>
    <w:rsid w:val="00EE3385"/>
    <w:rsid w:val="00EE4612"/>
    <w:rsid w:val="00EE46E2"/>
    <w:rsid w:val="00EE4907"/>
    <w:rsid w:val="00EE4B94"/>
    <w:rsid w:val="00EE4BB5"/>
    <w:rsid w:val="00EE5468"/>
    <w:rsid w:val="00EE5F0F"/>
    <w:rsid w:val="00EE5F11"/>
    <w:rsid w:val="00EE6201"/>
    <w:rsid w:val="00EE6C44"/>
    <w:rsid w:val="00EE6F0A"/>
    <w:rsid w:val="00EE74BC"/>
    <w:rsid w:val="00EE791C"/>
    <w:rsid w:val="00EE7F6C"/>
    <w:rsid w:val="00EF0D8E"/>
    <w:rsid w:val="00EF1699"/>
    <w:rsid w:val="00EF1E68"/>
    <w:rsid w:val="00EF3E28"/>
    <w:rsid w:val="00EF4C93"/>
    <w:rsid w:val="00EF6C5A"/>
    <w:rsid w:val="00F01374"/>
    <w:rsid w:val="00F02A94"/>
    <w:rsid w:val="00F02EB8"/>
    <w:rsid w:val="00F0461E"/>
    <w:rsid w:val="00F0464B"/>
    <w:rsid w:val="00F06790"/>
    <w:rsid w:val="00F06AC1"/>
    <w:rsid w:val="00F06F39"/>
    <w:rsid w:val="00F07B48"/>
    <w:rsid w:val="00F10A41"/>
    <w:rsid w:val="00F113ED"/>
    <w:rsid w:val="00F12557"/>
    <w:rsid w:val="00F13751"/>
    <w:rsid w:val="00F139A5"/>
    <w:rsid w:val="00F13AEA"/>
    <w:rsid w:val="00F1419C"/>
    <w:rsid w:val="00F1433C"/>
    <w:rsid w:val="00F161BE"/>
    <w:rsid w:val="00F1642A"/>
    <w:rsid w:val="00F20D59"/>
    <w:rsid w:val="00F216BE"/>
    <w:rsid w:val="00F22B2F"/>
    <w:rsid w:val="00F22C14"/>
    <w:rsid w:val="00F22DED"/>
    <w:rsid w:val="00F24BFE"/>
    <w:rsid w:val="00F250FB"/>
    <w:rsid w:val="00F259AF"/>
    <w:rsid w:val="00F25BEB"/>
    <w:rsid w:val="00F26914"/>
    <w:rsid w:val="00F26F0F"/>
    <w:rsid w:val="00F27A11"/>
    <w:rsid w:val="00F307FD"/>
    <w:rsid w:val="00F30B52"/>
    <w:rsid w:val="00F33A56"/>
    <w:rsid w:val="00F33C99"/>
    <w:rsid w:val="00F33FBC"/>
    <w:rsid w:val="00F34479"/>
    <w:rsid w:val="00F363FF"/>
    <w:rsid w:val="00F37378"/>
    <w:rsid w:val="00F374E0"/>
    <w:rsid w:val="00F37565"/>
    <w:rsid w:val="00F377B1"/>
    <w:rsid w:val="00F37D3D"/>
    <w:rsid w:val="00F4086D"/>
    <w:rsid w:val="00F40CB4"/>
    <w:rsid w:val="00F4272B"/>
    <w:rsid w:val="00F430D0"/>
    <w:rsid w:val="00F4339B"/>
    <w:rsid w:val="00F4539A"/>
    <w:rsid w:val="00F456FA"/>
    <w:rsid w:val="00F46FA4"/>
    <w:rsid w:val="00F47AD6"/>
    <w:rsid w:val="00F500F9"/>
    <w:rsid w:val="00F5103A"/>
    <w:rsid w:val="00F51593"/>
    <w:rsid w:val="00F52F1B"/>
    <w:rsid w:val="00F52F44"/>
    <w:rsid w:val="00F53549"/>
    <w:rsid w:val="00F53EF5"/>
    <w:rsid w:val="00F55A22"/>
    <w:rsid w:val="00F56193"/>
    <w:rsid w:val="00F57BEF"/>
    <w:rsid w:val="00F61801"/>
    <w:rsid w:val="00F61925"/>
    <w:rsid w:val="00F62A1C"/>
    <w:rsid w:val="00F62B4C"/>
    <w:rsid w:val="00F63232"/>
    <w:rsid w:val="00F63772"/>
    <w:rsid w:val="00F64D9A"/>
    <w:rsid w:val="00F64E4A"/>
    <w:rsid w:val="00F6510E"/>
    <w:rsid w:val="00F6570F"/>
    <w:rsid w:val="00F65D2D"/>
    <w:rsid w:val="00F65EC2"/>
    <w:rsid w:val="00F667CF"/>
    <w:rsid w:val="00F66917"/>
    <w:rsid w:val="00F679B1"/>
    <w:rsid w:val="00F7067C"/>
    <w:rsid w:val="00F71984"/>
    <w:rsid w:val="00F71E37"/>
    <w:rsid w:val="00F71F8D"/>
    <w:rsid w:val="00F7260C"/>
    <w:rsid w:val="00F72617"/>
    <w:rsid w:val="00F73FFE"/>
    <w:rsid w:val="00F74EC4"/>
    <w:rsid w:val="00F762E8"/>
    <w:rsid w:val="00F76F13"/>
    <w:rsid w:val="00F77B0C"/>
    <w:rsid w:val="00F77BFD"/>
    <w:rsid w:val="00F80AAD"/>
    <w:rsid w:val="00F812E2"/>
    <w:rsid w:val="00F81572"/>
    <w:rsid w:val="00F82E0F"/>
    <w:rsid w:val="00F8401E"/>
    <w:rsid w:val="00F846A8"/>
    <w:rsid w:val="00F84E5B"/>
    <w:rsid w:val="00F86DD2"/>
    <w:rsid w:val="00F87406"/>
    <w:rsid w:val="00F91284"/>
    <w:rsid w:val="00F91A72"/>
    <w:rsid w:val="00F922FB"/>
    <w:rsid w:val="00F92731"/>
    <w:rsid w:val="00F95072"/>
    <w:rsid w:val="00F978E1"/>
    <w:rsid w:val="00FA0045"/>
    <w:rsid w:val="00FA0719"/>
    <w:rsid w:val="00FA15CF"/>
    <w:rsid w:val="00FA1C83"/>
    <w:rsid w:val="00FA201F"/>
    <w:rsid w:val="00FA207D"/>
    <w:rsid w:val="00FA423B"/>
    <w:rsid w:val="00FA4919"/>
    <w:rsid w:val="00FA6848"/>
    <w:rsid w:val="00FA7A1D"/>
    <w:rsid w:val="00FB0655"/>
    <w:rsid w:val="00FB2B1A"/>
    <w:rsid w:val="00FB3534"/>
    <w:rsid w:val="00FB3FBA"/>
    <w:rsid w:val="00FB4184"/>
    <w:rsid w:val="00FB4650"/>
    <w:rsid w:val="00FB5503"/>
    <w:rsid w:val="00FB554F"/>
    <w:rsid w:val="00FB595E"/>
    <w:rsid w:val="00FB69A2"/>
    <w:rsid w:val="00FC002D"/>
    <w:rsid w:val="00FC0B29"/>
    <w:rsid w:val="00FC0F51"/>
    <w:rsid w:val="00FC12E7"/>
    <w:rsid w:val="00FC1425"/>
    <w:rsid w:val="00FC23ED"/>
    <w:rsid w:val="00FC2777"/>
    <w:rsid w:val="00FC294F"/>
    <w:rsid w:val="00FC2BB7"/>
    <w:rsid w:val="00FC2D2E"/>
    <w:rsid w:val="00FC2DB0"/>
    <w:rsid w:val="00FC4305"/>
    <w:rsid w:val="00FC4807"/>
    <w:rsid w:val="00FC5205"/>
    <w:rsid w:val="00FC53EE"/>
    <w:rsid w:val="00FC6BEF"/>
    <w:rsid w:val="00FC7B0E"/>
    <w:rsid w:val="00FC7F7E"/>
    <w:rsid w:val="00FD332A"/>
    <w:rsid w:val="00FD3959"/>
    <w:rsid w:val="00FD3A8D"/>
    <w:rsid w:val="00FD4588"/>
    <w:rsid w:val="00FD4F79"/>
    <w:rsid w:val="00FD61BD"/>
    <w:rsid w:val="00FD6D73"/>
    <w:rsid w:val="00FD7559"/>
    <w:rsid w:val="00FE0189"/>
    <w:rsid w:val="00FE071F"/>
    <w:rsid w:val="00FE0945"/>
    <w:rsid w:val="00FE0CEF"/>
    <w:rsid w:val="00FE2535"/>
    <w:rsid w:val="00FE2714"/>
    <w:rsid w:val="00FE2D70"/>
    <w:rsid w:val="00FE3AA1"/>
    <w:rsid w:val="00FE3BC2"/>
    <w:rsid w:val="00FE3EA6"/>
    <w:rsid w:val="00FE4C75"/>
    <w:rsid w:val="00FE5094"/>
    <w:rsid w:val="00FE55E6"/>
    <w:rsid w:val="00FE7202"/>
    <w:rsid w:val="00FE797F"/>
    <w:rsid w:val="00FF011D"/>
    <w:rsid w:val="00FF063C"/>
    <w:rsid w:val="00FF0D14"/>
    <w:rsid w:val="00FF2A17"/>
    <w:rsid w:val="00FF3AC8"/>
    <w:rsid w:val="00FF44EA"/>
    <w:rsid w:val="00FF47E7"/>
    <w:rsid w:val="00FF5439"/>
    <w:rsid w:val="00FF6007"/>
    <w:rsid w:val="00FF6494"/>
    <w:rsid w:val="00FF6B50"/>
    <w:rsid w:val="00FF7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4B4DD87"/>
  <w15:docId w15:val="{E1173430-0B88-4F5A-8BAA-F19D332784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34" w:qFormat="1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aliases w:val="Рег. Обычный"/>
    <w:qFormat/>
    <w:rsid w:val="00F922FB"/>
    <w:pPr>
      <w:spacing w:after="200" w:line="276" w:lineRule="auto"/>
    </w:pPr>
    <w:rPr>
      <w:sz w:val="22"/>
      <w:szCs w:val="22"/>
      <w:lang w:eastAsia="en-US"/>
    </w:rPr>
  </w:style>
  <w:style w:type="paragraph" w:styleId="12">
    <w:name w:val="heading 1"/>
    <w:aliases w:val="Заголовок 1 Знак Знак,Заголовок 1 Знак Знак Знак Знак,Заголовок 1 Знак Знак Знак,Знак Знак Знак Знак,Header1-2000,H1,Head 1 + Arial Narrow,12 пт,все пр...,Head 1,H11,H12,H111,H13,H112,H14,H15,H16,H17,H18,H19,H113,H121,Заголов,1,ch,Глава"/>
    <w:basedOn w:val="a3"/>
    <w:next w:val="a3"/>
    <w:link w:val="110"/>
    <w:qFormat/>
    <w:rsid w:val="00FE2535"/>
    <w:pPr>
      <w:keepNext/>
      <w:spacing w:after="0" w:line="240" w:lineRule="auto"/>
      <w:jc w:val="right"/>
      <w:outlineLvl w:val="0"/>
    </w:pPr>
    <w:rPr>
      <w:rFonts w:ascii="Times New Roman" w:eastAsia="Times New Roman" w:hAnsi="Times New Roman"/>
      <w:b/>
      <w:bCs/>
      <w:i/>
      <w:iCs/>
      <w:sz w:val="24"/>
      <w:szCs w:val="24"/>
      <w:lang w:val="x-none" w:eastAsia="ru-RU"/>
    </w:rPr>
  </w:style>
  <w:style w:type="paragraph" w:styleId="20">
    <w:name w:val="heading 2"/>
    <w:basedOn w:val="a3"/>
    <w:next w:val="a3"/>
    <w:link w:val="23"/>
    <w:qFormat/>
    <w:rsid w:val="00FE2535"/>
    <w:pPr>
      <w:keepNext/>
      <w:spacing w:before="240" w:after="60" w:line="240" w:lineRule="auto"/>
      <w:outlineLvl w:val="1"/>
    </w:pPr>
    <w:rPr>
      <w:rFonts w:ascii="Arial" w:eastAsia="Times New Roman" w:hAnsi="Arial"/>
      <w:b/>
      <w:bCs/>
      <w:i/>
      <w:iCs/>
      <w:sz w:val="28"/>
      <w:szCs w:val="28"/>
      <w:lang w:val="x-none" w:eastAsia="ru-RU"/>
    </w:rPr>
  </w:style>
  <w:style w:type="paragraph" w:styleId="3">
    <w:name w:val="heading 3"/>
    <w:basedOn w:val="a3"/>
    <w:next w:val="a3"/>
    <w:link w:val="30"/>
    <w:qFormat/>
    <w:rsid w:val="00FE2535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3"/>
    <w:next w:val="a3"/>
    <w:link w:val="40"/>
    <w:qFormat/>
    <w:rsid w:val="00FE2535"/>
    <w:pPr>
      <w:keepNext/>
      <w:overflowPunct w:val="0"/>
      <w:autoSpaceDE w:val="0"/>
      <w:autoSpaceDN w:val="0"/>
      <w:adjustRightInd w:val="0"/>
      <w:spacing w:after="0" w:line="216" w:lineRule="auto"/>
      <w:jc w:val="center"/>
      <w:textAlignment w:val="baseline"/>
      <w:outlineLvl w:val="3"/>
    </w:pPr>
    <w:rPr>
      <w:rFonts w:ascii="Times New Roman" w:eastAsia="Times New Roman" w:hAnsi="Times New Roman"/>
      <w:b/>
      <w:sz w:val="24"/>
      <w:szCs w:val="20"/>
      <w:lang w:eastAsia="ru-RU"/>
    </w:rPr>
  </w:style>
  <w:style w:type="paragraph" w:styleId="5">
    <w:name w:val="heading 5"/>
    <w:basedOn w:val="a3"/>
    <w:next w:val="a3"/>
    <w:link w:val="50"/>
    <w:qFormat/>
    <w:rsid w:val="00FE2535"/>
    <w:pPr>
      <w:suppressAutoHyphens/>
      <w:spacing w:before="240" w:after="60" w:line="240" w:lineRule="auto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eastAsia="ar-SA"/>
    </w:rPr>
  </w:style>
  <w:style w:type="paragraph" w:styleId="6">
    <w:name w:val="heading 6"/>
    <w:basedOn w:val="a3"/>
    <w:next w:val="a3"/>
    <w:link w:val="60"/>
    <w:qFormat/>
    <w:rsid w:val="00FE2535"/>
    <w:pPr>
      <w:tabs>
        <w:tab w:val="num" w:pos="1152"/>
      </w:tabs>
      <w:spacing w:before="240" w:after="60" w:line="240" w:lineRule="auto"/>
      <w:ind w:left="1152" w:hanging="1152"/>
      <w:jc w:val="both"/>
      <w:outlineLvl w:val="5"/>
    </w:pPr>
    <w:rPr>
      <w:rFonts w:ascii="Times New Roman" w:hAnsi="Times New Roman"/>
      <w:i/>
      <w:iCs/>
      <w:lang w:eastAsia="ru-RU"/>
    </w:rPr>
  </w:style>
  <w:style w:type="paragraph" w:styleId="7">
    <w:name w:val="heading 7"/>
    <w:basedOn w:val="a3"/>
    <w:next w:val="a3"/>
    <w:link w:val="70"/>
    <w:uiPriority w:val="99"/>
    <w:qFormat/>
    <w:rsid w:val="00FE2535"/>
    <w:pPr>
      <w:spacing w:before="240" w:after="60" w:line="240" w:lineRule="auto"/>
      <w:jc w:val="center"/>
      <w:outlineLvl w:val="6"/>
    </w:pPr>
    <w:rPr>
      <w:rFonts w:ascii="Times New Roman" w:hAnsi="Times New Roman"/>
      <w:sz w:val="24"/>
      <w:szCs w:val="24"/>
      <w:lang w:eastAsia="ru-RU"/>
    </w:rPr>
  </w:style>
  <w:style w:type="paragraph" w:styleId="8">
    <w:name w:val="heading 8"/>
    <w:basedOn w:val="a3"/>
    <w:next w:val="a3"/>
    <w:link w:val="80"/>
    <w:uiPriority w:val="99"/>
    <w:qFormat/>
    <w:rsid w:val="00FE2535"/>
    <w:pPr>
      <w:tabs>
        <w:tab w:val="num" w:pos="1440"/>
      </w:tabs>
      <w:spacing w:before="240" w:after="60" w:line="240" w:lineRule="auto"/>
      <w:ind w:left="1440" w:hanging="1440"/>
      <w:jc w:val="both"/>
      <w:outlineLvl w:val="7"/>
    </w:pPr>
    <w:rPr>
      <w:rFonts w:ascii="Arial" w:hAnsi="Arial" w:cs="Arial"/>
      <w:i/>
      <w:iCs/>
      <w:sz w:val="20"/>
      <w:szCs w:val="20"/>
      <w:lang w:eastAsia="ru-RU"/>
    </w:rPr>
  </w:style>
  <w:style w:type="paragraph" w:styleId="9">
    <w:name w:val="heading 9"/>
    <w:basedOn w:val="a3"/>
    <w:next w:val="a3"/>
    <w:link w:val="90"/>
    <w:uiPriority w:val="99"/>
    <w:qFormat/>
    <w:rsid w:val="00FE2535"/>
    <w:pPr>
      <w:tabs>
        <w:tab w:val="num" w:pos="1584"/>
      </w:tabs>
      <w:spacing w:before="240" w:after="60" w:line="240" w:lineRule="auto"/>
      <w:ind w:left="1584" w:hanging="1584"/>
      <w:jc w:val="both"/>
      <w:outlineLvl w:val="8"/>
    </w:pPr>
    <w:rPr>
      <w:rFonts w:ascii="Arial" w:hAnsi="Arial" w:cs="Arial"/>
      <w:b/>
      <w:bCs/>
      <w:i/>
      <w:iCs/>
      <w:sz w:val="18"/>
      <w:szCs w:val="18"/>
      <w:lang w:eastAsia="ru-RU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0">
    <w:name w:val="Заголовок 1 Знак1"/>
    <w:aliases w:val="Заголовок 1 Знак Знак Знак3,Заголовок 1 Знак Знак Знак Знак Знак2,Заголовок 1 Знак Знак Знак Знак3,Знак Знак Знак Знак Знак2,Header1-2000 Знак2,H1 Знак2,Head 1 + Arial Narrow Знак2,12 пт Знак2,все пр... Знак2,Head 1 Знак2,H11 Знак1"/>
    <w:link w:val="12"/>
    <w:rsid w:val="00FE2535"/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character" w:customStyle="1" w:styleId="23">
    <w:name w:val="Заголовок 2 Знак3"/>
    <w:link w:val="20"/>
    <w:rsid w:val="00FE253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link w:val="3"/>
    <w:rsid w:val="00FE2535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link w:val="4"/>
    <w:rsid w:val="00FE2535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50">
    <w:name w:val="Заголовок 5 Знак"/>
    <w:link w:val="5"/>
    <w:rsid w:val="00FE2535"/>
    <w:rPr>
      <w:rFonts w:ascii="Times New Roman" w:eastAsia="Times New Roman" w:hAnsi="Times New Roman" w:cs="Times New Roman"/>
      <w:b/>
      <w:bCs/>
      <w:i/>
      <w:iCs/>
      <w:sz w:val="26"/>
      <w:szCs w:val="26"/>
      <w:lang w:eastAsia="ar-SA"/>
    </w:rPr>
  </w:style>
  <w:style w:type="character" w:customStyle="1" w:styleId="60">
    <w:name w:val="Заголовок 6 Знак"/>
    <w:link w:val="6"/>
    <w:rsid w:val="00FE2535"/>
    <w:rPr>
      <w:rFonts w:ascii="Times New Roman" w:eastAsia="Calibri" w:hAnsi="Times New Roman" w:cs="Times New Roman"/>
      <w:i/>
      <w:iCs/>
      <w:lang w:eastAsia="ru-RU"/>
    </w:rPr>
  </w:style>
  <w:style w:type="character" w:customStyle="1" w:styleId="70">
    <w:name w:val="Заголовок 7 Знак"/>
    <w:link w:val="7"/>
    <w:uiPriority w:val="99"/>
    <w:rsid w:val="00FE2535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link w:val="8"/>
    <w:uiPriority w:val="99"/>
    <w:rsid w:val="00FE2535"/>
    <w:rPr>
      <w:rFonts w:ascii="Arial" w:eastAsia="Calibri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link w:val="9"/>
    <w:uiPriority w:val="99"/>
    <w:rsid w:val="00FE2535"/>
    <w:rPr>
      <w:rFonts w:ascii="Arial" w:eastAsia="Calibri" w:hAnsi="Arial" w:cs="Arial"/>
      <w:b/>
      <w:bCs/>
      <w:i/>
      <w:iCs/>
      <w:sz w:val="18"/>
      <w:szCs w:val="18"/>
      <w:lang w:eastAsia="ru-RU"/>
    </w:rPr>
  </w:style>
  <w:style w:type="paragraph" w:customStyle="1" w:styleId="ConsPlusNormal">
    <w:name w:val="ConsPlusNormal"/>
    <w:link w:val="ConsPlusNormal0"/>
    <w:rsid w:val="000E6C84"/>
    <w:pPr>
      <w:autoSpaceDE w:val="0"/>
      <w:autoSpaceDN w:val="0"/>
      <w:adjustRightInd w:val="0"/>
    </w:pPr>
    <w:rPr>
      <w:rFonts w:ascii="Arial" w:hAnsi="Arial" w:cs="Arial"/>
      <w:sz w:val="22"/>
      <w:szCs w:val="22"/>
      <w:lang w:eastAsia="en-US"/>
    </w:rPr>
  </w:style>
  <w:style w:type="character" w:customStyle="1" w:styleId="ConsPlusNormal0">
    <w:name w:val="ConsPlusNormal Знак"/>
    <w:link w:val="ConsPlusNormal"/>
    <w:locked/>
    <w:rsid w:val="00FE2535"/>
    <w:rPr>
      <w:rFonts w:ascii="Arial" w:hAnsi="Arial" w:cs="Arial"/>
      <w:sz w:val="22"/>
      <w:szCs w:val="22"/>
      <w:lang w:val="ru-RU" w:eastAsia="en-US" w:bidi="ar-SA"/>
    </w:rPr>
  </w:style>
  <w:style w:type="character" w:styleId="a7">
    <w:name w:val="Hyperlink"/>
    <w:uiPriority w:val="99"/>
    <w:unhideWhenUsed/>
    <w:rsid w:val="00050F9B"/>
    <w:rPr>
      <w:color w:val="0000FF"/>
      <w:u w:val="single"/>
    </w:rPr>
  </w:style>
  <w:style w:type="paragraph" w:styleId="a8">
    <w:name w:val="header"/>
    <w:basedOn w:val="a3"/>
    <w:link w:val="a9"/>
    <w:uiPriority w:val="99"/>
    <w:unhideWhenUsed/>
    <w:rsid w:val="005F1E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4"/>
    <w:link w:val="a8"/>
    <w:uiPriority w:val="99"/>
    <w:rsid w:val="005F1EAE"/>
  </w:style>
  <w:style w:type="paragraph" w:styleId="aa">
    <w:name w:val="footer"/>
    <w:basedOn w:val="a3"/>
    <w:link w:val="ab"/>
    <w:uiPriority w:val="99"/>
    <w:unhideWhenUsed/>
    <w:rsid w:val="005F1E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4"/>
    <w:link w:val="aa"/>
    <w:uiPriority w:val="99"/>
    <w:rsid w:val="005F1EAE"/>
  </w:style>
  <w:style w:type="paragraph" w:customStyle="1" w:styleId="-31">
    <w:name w:val="Светлая сетка - Акцент 31"/>
    <w:basedOn w:val="a3"/>
    <w:uiPriority w:val="34"/>
    <w:qFormat/>
    <w:rsid w:val="00346FD1"/>
    <w:pPr>
      <w:ind w:left="720"/>
      <w:contextualSpacing/>
    </w:pPr>
  </w:style>
  <w:style w:type="paragraph" w:styleId="ac">
    <w:name w:val="Balloon Text"/>
    <w:basedOn w:val="a3"/>
    <w:link w:val="ad"/>
    <w:uiPriority w:val="99"/>
    <w:semiHidden/>
    <w:unhideWhenUsed/>
    <w:rsid w:val="00EE49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rsid w:val="00EE4907"/>
    <w:rPr>
      <w:rFonts w:ascii="Tahoma" w:hAnsi="Tahoma" w:cs="Tahoma"/>
      <w:sz w:val="16"/>
      <w:szCs w:val="16"/>
    </w:rPr>
  </w:style>
  <w:style w:type="paragraph" w:customStyle="1" w:styleId="a1">
    <w:name w:val="МУ Обычный стиль"/>
    <w:basedOn w:val="a3"/>
    <w:autoRedefine/>
    <w:rsid w:val="00CA6EBE"/>
    <w:pPr>
      <w:widowControl w:val="0"/>
      <w:numPr>
        <w:numId w:val="1"/>
      </w:numPr>
      <w:tabs>
        <w:tab w:val="left" w:pos="1134"/>
        <w:tab w:val="left" w:pos="1560"/>
      </w:tabs>
      <w:autoSpaceDE w:val="0"/>
      <w:autoSpaceDN w:val="0"/>
      <w:adjustRightInd w:val="0"/>
      <w:spacing w:after="0"/>
      <w:jc w:val="both"/>
    </w:pPr>
    <w:rPr>
      <w:rFonts w:ascii="Times New Roman" w:hAnsi="Times New Roman"/>
      <w:sz w:val="28"/>
      <w:szCs w:val="28"/>
    </w:rPr>
  </w:style>
  <w:style w:type="paragraph" w:customStyle="1" w:styleId="ConsPlusNonformat">
    <w:name w:val="ConsPlusNonformat"/>
    <w:uiPriority w:val="99"/>
    <w:rsid w:val="00590A4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13">
    <w:name w:val="Заголовок 1 Знак"/>
    <w:aliases w:val="Заголовок 1 Знак Знак Знак2,Заголовок 1 Знак Знак Знак Знак Знак1,Заголовок 1 Знак Знак Знак Знак2,Знак Знак Знак Знак Знак1,Header1-2000 Знак1,H1 Знак1,Head 1 + Arial Narrow Знак1,12 пт Знак1,все пр... Знак1,Head 1 Знак1"/>
    <w:uiPriority w:val="9"/>
    <w:rsid w:val="00FE2535"/>
    <w:rPr>
      <w:rFonts w:ascii="Cambria" w:eastAsia="Times New Roman" w:hAnsi="Cambria" w:cs="Times New Roman"/>
      <w:color w:val="365F91"/>
      <w:sz w:val="32"/>
      <w:szCs w:val="32"/>
    </w:rPr>
  </w:style>
  <w:style w:type="character" w:customStyle="1" w:styleId="21">
    <w:name w:val="Заголовок 2 Знак"/>
    <w:uiPriority w:val="9"/>
    <w:rsid w:val="00FE2535"/>
    <w:rPr>
      <w:rFonts w:ascii="Cambria" w:eastAsia="Times New Roman" w:hAnsi="Cambria" w:cs="Times New Roman"/>
      <w:color w:val="365F91"/>
      <w:sz w:val="26"/>
      <w:szCs w:val="26"/>
    </w:rPr>
  </w:style>
  <w:style w:type="paragraph" w:styleId="ae">
    <w:name w:val="footnote text"/>
    <w:basedOn w:val="a3"/>
    <w:link w:val="af"/>
    <w:uiPriority w:val="99"/>
    <w:rsid w:val="00FE2535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af">
    <w:name w:val="Текст сноски Знак"/>
    <w:link w:val="ae"/>
    <w:uiPriority w:val="99"/>
    <w:rsid w:val="00FE2535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f0">
    <w:name w:val="Body Text"/>
    <w:aliases w:val="бпОсновной текст"/>
    <w:basedOn w:val="a3"/>
    <w:link w:val="af1"/>
    <w:rsid w:val="00FE2535"/>
    <w:pPr>
      <w:spacing w:after="0" w:line="240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f1">
    <w:name w:val="Основной текст Знак"/>
    <w:aliases w:val="бпОсновной текст Знак"/>
    <w:link w:val="af0"/>
    <w:rsid w:val="00FE253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2">
    <w:name w:val="Body Text Indent"/>
    <w:basedOn w:val="a3"/>
    <w:link w:val="af3"/>
    <w:uiPriority w:val="99"/>
    <w:unhideWhenUsed/>
    <w:rsid w:val="00FE2535"/>
    <w:pPr>
      <w:spacing w:after="120" w:line="240" w:lineRule="auto"/>
      <w:ind w:left="283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f3">
    <w:name w:val="Основной текст с отступом Знак"/>
    <w:link w:val="af2"/>
    <w:uiPriority w:val="99"/>
    <w:rsid w:val="00FE253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af4">
    <w:name w:val="Знак"/>
    <w:basedOn w:val="a3"/>
    <w:rsid w:val="00FE2535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/>
      <w:sz w:val="20"/>
      <w:szCs w:val="20"/>
      <w:lang w:val="en-GB"/>
    </w:rPr>
  </w:style>
  <w:style w:type="paragraph" w:customStyle="1" w:styleId="ConsPlusTitle">
    <w:name w:val="ConsPlusTitle"/>
    <w:uiPriority w:val="99"/>
    <w:rsid w:val="00FE2535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styleId="HTML">
    <w:name w:val="HTML Preformatted"/>
    <w:basedOn w:val="a3"/>
    <w:link w:val="HTML0"/>
    <w:uiPriority w:val="99"/>
    <w:rsid w:val="00FE253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color w:val="000090"/>
      <w:sz w:val="20"/>
      <w:szCs w:val="20"/>
      <w:lang w:eastAsia="ru-RU"/>
    </w:rPr>
  </w:style>
  <w:style w:type="character" w:customStyle="1" w:styleId="HTML0">
    <w:name w:val="Стандартный HTML Знак"/>
    <w:link w:val="HTML"/>
    <w:uiPriority w:val="99"/>
    <w:rsid w:val="00FE2535"/>
    <w:rPr>
      <w:rFonts w:ascii="Courier New" w:eastAsia="Times New Roman" w:hAnsi="Courier New" w:cs="Courier New"/>
      <w:color w:val="000090"/>
      <w:sz w:val="20"/>
      <w:szCs w:val="20"/>
      <w:lang w:eastAsia="ru-RU"/>
    </w:rPr>
  </w:style>
  <w:style w:type="character" w:styleId="af5">
    <w:name w:val="page number"/>
    <w:basedOn w:val="a4"/>
    <w:rsid w:val="00FE2535"/>
  </w:style>
  <w:style w:type="character" w:customStyle="1" w:styleId="41">
    <w:name w:val="Знак Знак4"/>
    <w:rsid w:val="00FE2535"/>
    <w:rPr>
      <w:rFonts w:ascii="Arial" w:hAnsi="Arial" w:cs="Arial"/>
      <w:sz w:val="24"/>
      <w:szCs w:val="24"/>
      <w:lang w:val="ru-RU" w:eastAsia="ru-RU" w:bidi="ar-SA"/>
    </w:rPr>
  </w:style>
  <w:style w:type="paragraph" w:styleId="22">
    <w:name w:val="Body Text 2"/>
    <w:basedOn w:val="a3"/>
    <w:link w:val="24"/>
    <w:uiPriority w:val="99"/>
    <w:rsid w:val="00FE2535"/>
    <w:pPr>
      <w:spacing w:after="0" w:line="240" w:lineRule="auto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customStyle="1" w:styleId="24">
    <w:name w:val="Основной текст 2 Знак"/>
    <w:link w:val="22"/>
    <w:uiPriority w:val="99"/>
    <w:rsid w:val="00FE253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f6">
    <w:name w:val="Готовый"/>
    <w:basedOn w:val="a3"/>
    <w:uiPriority w:val="99"/>
    <w:rsid w:val="00FE2535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7">
    <w:name w:val="Signature"/>
    <w:basedOn w:val="a3"/>
    <w:link w:val="af8"/>
    <w:uiPriority w:val="99"/>
    <w:rsid w:val="00FE2535"/>
    <w:pPr>
      <w:spacing w:after="0" w:line="240" w:lineRule="auto"/>
      <w:ind w:left="4252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f8">
    <w:name w:val="Подпись Знак"/>
    <w:link w:val="af7"/>
    <w:uiPriority w:val="99"/>
    <w:rsid w:val="00FE2535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styleId="af9">
    <w:name w:val="Body Text First Indent"/>
    <w:basedOn w:val="af0"/>
    <w:link w:val="afa"/>
    <w:uiPriority w:val="99"/>
    <w:rsid w:val="00FE2535"/>
    <w:pPr>
      <w:spacing w:after="120"/>
      <w:ind w:firstLine="210"/>
      <w:jc w:val="left"/>
    </w:pPr>
    <w:rPr>
      <w:sz w:val="24"/>
    </w:rPr>
  </w:style>
  <w:style w:type="character" w:customStyle="1" w:styleId="afa">
    <w:name w:val="Красная строка Знак"/>
    <w:link w:val="af9"/>
    <w:uiPriority w:val="99"/>
    <w:rsid w:val="00FE253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3"/>
    <w:basedOn w:val="a3"/>
    <w:link w:val="32"/>
    <w:uiPriority w:val="99"/>
    <w:rsid w:val="00FE2535"/>
    <w:pPr>
      <w:spacing w:after="120" w:line="240" w:lineRule="auto"/>
    </w:pPr>
    <w:rPr>
      <w:rFonts w:ascii="Times New Roman" w:eastAsia="Times New Roman" w:hAnsi="Times New Roman"/>
      <w:sz w:val="16"/>
      <w:szCs w:val="16"/>
      <w:lang w:eastAsia="ru-RU"/>
    </w:rPr>
  </w:style>
  <w:style w:type="character" w:customStyle="1" w:styleId="32">
    <w:name w:val="Основной текст 3 Знак"/>
    <w:link w:val="31"/>
    <w:uiPriority w:val="99"/>
    <w:rsid w:val="00FE2535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b">
    <w:name w:val="Normal (Web)"/>
    <w:basedOn w:val="a3"/>
    <w:uiPriority w:val="99"/>
    <w:rsid w:val="00FE2535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4">
    <w:name w:val="Абзац списка1"/>
    <w:basedOn w:val="a3"/>
    <w:uiPriority w:val="99"/>
    <w:qFormat/>
    <w:rsid w:val="00FE2535"/>
    <w:pPr>
      <w:ind w:left="720"/>
    </w:pPr>
    <w:rPr>
      <w:rFonts w:eastAsia="Times New Roman"/>
    </w:rPr>
  </w:style>
  <w:style w:type="character" w:customStyle="1" w:styleId="BodyTextIndentChar">
    <w:name w:val="Body Text Indent Char"/>
    <w:locked/>
    <w:rsid w:val="00FE2535"/>
    <w:rPr>
      <w:rFonts w:cs="Times New Roman"/>
      <w:sz w:val="24"/>
      <w:szCs w:val="24"/>
      <w:lang w:val="ru-RU" w:eastAsia="ru-RU" w:bidi="ar-SA"/>
    </w:rPr>
  </w:style>
  <w:style w:type="character" w:customStyle="1" w:styleId="BodyTextChar">
    <w:name w:val="Body Text Char"/>
    <w:aliases w:val="бпОсновной текст Char"/>
    <w:locked/>
    <w:rsid w:val="00FE2535"/>
    <w:rPr>
      <w:rFonts w:cs="Times New Roman"/>
      <w:sz w:val="24"/>
      <w:szCs w:val="24"/>
      <w:lang w:val="ru-RU" w:eastAsia="ru-RU" w:bidi="ar-SA"/>
    </w:rPr>
  </w:style>
  <w:style w:type="paragraph" w:customStyle="1" w:styleId="Style3">
    <w:name w:val="Style3"/>
    <w:basedOn w:val="a3"/>
    <w:uiPriority w:val="99"/>
    <w:rsid w:val="00FE2535"/>
    <w:pPr>
      <w:widowControl w:val="0"/>
      <w:autoSpaceDE w:val="0"/>
      <w:autoSpaceDN w:val="0"/>
      <w:adjustRightInd w:val="0"/>
      <w:spacing w:after="0" w:line="317" w:lineRule="exac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">
    <w:name w:val="Font Style13"/>
    <w:rsid w:val="00FE2535"/>
    <w:rPr>
      <w:rFonts w:ascii="Times New Roman" w:hAnsi="Times New Roman" w:cs="Times New Roman"/>
      <w:sz w:val="22"/>
      <w:szCs w:val="22"/>
    </w:rPr>
  </w:style>
  <w:style w:type="character" w:styleId="afc">
    <w:name w:val="FollowedHyperlink"/>
    <w:rsid w:val="00FE2535"/>
    <w:rPr>
      <w:color w:val="800080"/>
      <w:u w:val="single"/>
    </w:rPr>
  </w:style>
  <w:style w:type="paragraph" w:customStyle="1" w:styleId="afd">
    <w:name w:val="Знак Знак Знак Знак Знак Знак Знак Знак Знак Знак"/>
    <w:basedOn w:val="a3"/>
    <w:rsid w:val="00FE2535"/>
    <w:pPr>
      <w:spacing w:after="160" w:line="240" w:lineRule="exact"/>
    </w:pPr>
    <w:rPr>
      <w:rFonts w:ascii="Verdana" w:eastAsia="Times New Roman" w:hAnsi="Verdana"/>
      <w:sz w:val="24"/>
      <w:szCs w:val="24"/>
      <w:lang w:val="en-US"/>
    </w:rPr>
  </w:style>
  <w:style w:type="character" w:styleId="afe">
    <w:name w:val="footnote reference"/>
    <w:semiHidden/>
    <w:rsid w:val="00FE2535"/>
    <w:rPr>
      <w:vertAlign w:val="superscript"/>
    </w:rPr>
  </w:style>
  <w:style w:type="table" w:styleId="aff">
    <w:name w:val="Table Grid"/>
    <w:basedOn w:val="a5"/>
    <w:uiPriority w:val="59"/>
    <w:rsid w:val="00FE2535"/>
    <w:pPr>
      <w:suppressAutoHyphens/>
    </w:pPr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0">
    <w:name w:val="Знак Знак"/>
    <w:aliases w:val="Заголовок 1 Знак Знак Знак1,Заголовок 1 Знак Знак Знак Знак Знак,Заголовок 1 Знак Знак Знак Знак1,Знак Знак Знак Знак Знак,Header1-2000 Знак,H1 Знак,Head 1 + Arial Narrow Знак,12 пт Знак,все пр... Знак,Head 1 Знак,H11 Знак,H12 Знак,H111 Знак"/>
    <w:locked/>
    <w:rsid w:val="00FE2535"/>
    <w:rPr>
      <w:rFonts w:ascii="Tahoma" w:hAnsi="Tahoma" w:cs="Times New Roman"/>
      <w:sz w:val="20"/>
      <w:szCs w:val="20"/>
      <w:lang w:val="en-US" w:eastAsia="x-none"/>
    </w:rPr>
  </w:style>
  <w:style w:type="character" w:customStyle="1" w:styleId="35">
    <w:name w:val="Знак Знак35"/>
    <w:locked/>
    <w:rsid w:val="00FE2535"/>
    <w:rPr>
      <w:rFonts w:ascii="Arial" w:hAnsi="Arial" w:cs="Arial"/>
      <w:b/>
      <w:bCs/>
      <w:i/>
      <w:iCs/>
      <w:sz w:val="28"/>
      <w:szCs w:val="28"/>
      <w:lang w:val="x-none" w:eastAsia="ru-RU"/>
    </w:rPr>
  </w:style>
  <w:style w:type="character" w:customStyle="1" w:styleId="34">
    <w:name w:val="Знак Знак34"/>
    <w:locked/>
    <w:rsid w:val="00FE2535"/>
    <w:rPr>
      <w:rFonts w:ascii="Arial" w:hAnsi="Arial" w:cs="Arial"/>
      <w:b/>
      <w:bCs/>
      <w:sz w:val="26"/>
      <w:szCs w:val="26"/>
      <w:lang w:val="x-none" w:eastAsia="ru-RU"/>
    </w:rPr>
  </w:style>
  <w:style w:type="character" w:customStyle="1" w:styleId="33">
    <w:name w:val="Знак Знак33"/>
    <w:locked/>
    <w:rsid w:val="00FE2535"/>
    <w:rPr>
      <w:rFonts w:ascii="Times New Roman" w:hAnsi="Times New Roman" w:cs="Times New Roman"/>
      <w:b/>
      <w:sz w:val="20"/>
      <w:szCs w:val="20"/>
      <w:lang w:val="x-none" w:eastAsia="ru-RU"/>
    </w:rPr>
  </w:style>
  <w:style w:type="character" w:customStyle="1" w:styleId="320">
    <w:name w:val="Знак Знак32"/>
    <w:locked/>
    <w:rsid w:val="00FE2535"/>
    <w:rPr>
      <w:rFonts w:ascii="Times New Roman" w:hAnsi="Times New Roman" w:cs="Times New Roman"/>
      <w:b/>
      <w:bCs/>
      <w:i/>
      <w:iCs/>
      <w:sz w:val="26"/>
      <w:szCs w:val="26"/>
      <w:lang w:val="x-none" w:eastAsia="ru-RU"/>
    </w:rPr>
  </w:style>
  <w:style w:type="paragraph" w:styleId="aff1">
    <w:name w:val="annotation text"/>
    <w:basedOn w:val="a3"/>
    <w:link w:val="aff2"/>
    <w:semiHidden/>
    <w:rsid w:val="00FE2535"/>
    <w:pPr>
      <w:spacing w:line="240" w:lineRule="auto"/>
    </w:pPr>
    <w:rPr>
      <w:sz w:val="20"/>
      <w:szCs w:val="20"/>
      <w:lang w:eastAsia="ru-RU"/>
    </w:rPr>
  </w:style>
  <w:style w:type="character" w:customStyle="1" w:styleId="aff2">
    <w:name w:val="Текст примечания Знак"/>
    <w:link w:val="aff1"/>
    <w:semiHidden/>
    <w:rsid w:val="00FE2535"/>
    <w:rPr>
      <w:rFonts w:ascii="Calibri" w:eastAsia="Calibri" w:hAnsi="Calibri" w:cs="Times New Roman"/>
      <w:sz w:val="20"/>
      <w:szCs w:val="20"/>
      <w:lang w:eastAsia="ru-RU"/>
    </w:rPr>
  </w:style>
  <w:style w:type="paragraph" w:styleId="aff3">
    <w:name w:val="annotation subject"/>
    <w:basedOn w:val="aff1"/>
    <w:next w:val="aff1"/>
    <w:link w:val="aff4"/>
    <w:uiPriority w:val="99"/>
    <w:semiHidden/>
    <w:rsid w:val="00FE2535"/>
    <w:rPr>
      <w:b/>
      <w:bCs/>
    </w:rPr>
  </w:style>
  <w:style w:type="character" w:customStyle="1" w:styleId="aff4">
    <w:name w:val="Тема примечания Знак"/>
    <w:link w:val="aff3"/>
    <w:uiPriority w:val="99"/>
    <w:semiHidden/>
    <w:rsid w:val="00FE2535"/>
    <w:rPr>
      <w:rFonts w:ascii="Calibri" w:eastAsia="Calibri" w:hAnsi="Calibri" w:cs="Times New Roman"/>
      <w:b/>
      <w:bCs/>
      <w:sz w:val="20"/>
      <w:szCs w:val="20"/>
      <w:lang w:eastAsia="ru-RU"/>
    </w:rPr>
  </w:style>
  <w:style w:type="character" w:customStyle="1" w:styleId="blk">
    <w:name w:val="blk"/>
    <w:rsid w:val="00FE2535"/>
    <w:rPr>
      <w:rFonts w:cs="Times New Roman"/>
    </w:rPr>
  </w:style>
  <w:style w:type="character" w:customStyle="1" w:styleId="u">
    <w:name w:val="u"/>
    <w:rsid w:val="00FE2535"/>
    <w:rPr>
      <w:rFonts w:cs="Times New Roman"/>
    </w:rPr>
  </w:style>
  <w:style w:type="character" w:customStyle="1" w:styleId="17">
    <w:name w:val="Знак Знак17"/>
    <w:locked/>
    <w:rsid w:val="00FE2535"/>
    <w:rPr>
      <w:rFonts w:eastAsia="Times New Roman" w:cs="Times New Roman"/>
      <w:lang w:val="x-none" w:eastAsia="ru-RU"/>
    </w:rPr>
  </w:style>
  <w:style w:type="character" w:customStyle="1" w:styleId="16">
    <w:name w:val="Знак Знак16"/>
    <w:locked/>
    <w:rsid w:val="00FE2535"/>
    <w:rPr>
      <w:rFonts w:eastAsia="Times New Roman" w:cs="Times New Roman"/>
      <w:lang w:val="x-none" w:eastAsia="ru-RU"/>
    </w:rPr>
  </w:style>
  <w:style w:type="paragraph" w:customStyle="1" w:styleId="1251">
    <w:name w:val="Стиль Без интервала + 125 пт Черный По ширине Первая строка:  1..."/>
    <w:basedOn w:val="15"/>
    <w:uiPriority w:val="99"/>
    <w:rsid w:val="00FE2535"/>
    <w:pPr>
      <w:widowControl w:val="0"/>
      <w:autoSpaceDE w:val="0"/>
      <w:autoSpaceDN w:val="0"/>
      <w:adjustRightInd w:val="0"/>
      <w:ind w:firstLine="709"/>
      <w:jc w:val="both"/>
    </w:pPr>
    <w:rPr>
      <w:rFonts w:ascii="Times New Roman" w:hAnsi="Times New Roman"/>
      <w:color w:val="000000"/>
      <w:spacing w:val="1"/>
      <w:sz w:val="25"/>
      <w:szCs w:val="20"/>
    </w:rPr>
  </w:style>
  <w:style w:type="paragraph" w:customStyle="1" w:styleId="15">
    <w:name w:val="Без интервала1"/>
    <w:uiPriority w:val="99"/>
    <w:qFormat/>
    <w:rsid w:val="00FE2535"/>
    <w:rPr>
      <w:sz w:val="22"/>
      <w:szCs w:val="22"/>
    </w:rPr>
  </w:style>
  <w:style w:type="character" w:customStyle="1" w:styleId="18">
    <w:name w:val="бпОсновной текст Знак Знак1"/>
    <w:locked/>
    <w:rsid w:val="00FE2535"/>
    <w:rPr>
      <w:rFonts w:ascii="Times New Roman" w:hAnsi="Times New Roman" w:cs="Times New Roman"/>
      <w:sz w:val="24"/>
      <w:szCs w:val="24"/>
      <w:lang w:val="x-none" w:eastAsia="ru-RU"/>
    </w:rPr>
  </w:style>
  <w:style w:type="paragraph" w:customStyle="1" w:styleId="ConsPlusDocList">
    <w:name w:val="ConsPlusDocList"/>
    <w:uiPriority w:val="99"/>
    <w:rsid w:val="00FE2535"/>
    <w:pPr>
      <w:autoSpaceDE w:val="0"/>
      <w:autoSpaceDN w:val="0"/>
      <w:adjustRightInd w:val="0"/>
      <w:jc w:val="center"/>
    </w:pPr>
    <w:rPr>
      <w:rFonts w:ascii="Courier New" w:hAnsi="Courier New" w:cs="Courier New"/>
    </w:rPr>
  </w:style>
  <w:style w:type="character" w:customStyle="1" w:styleId="44">
    <w:name w:val="Знак Знак44"/>
    <w:rsid w:val="00FE2535"/>
    <w:rPr>
      <w:rFonts w:ascii="Arial" w:hAnsi="Arial" w:cs="Arial"/>
      <w:sz w:val="24"/>
      <w:szCs w:val="24"/>
      <w:lang w:val="ru-RU" w:eastAsia="ru-RU" w:bidi="ar-SA"/>
    </w:rPr>
  </w:style>
  <w:style w:type="paragraph" w:customStyle="1" w:styleId="120">
    <w:name w:val="Абзац списка12"/>
    <w:basedOn w:val="a3"/>
    <w:uiPriority w:val="99"/>
    <w:qFormat/>
    <w:rsid w:val="00F922FB"/>
    <w:pPr>
      <w:spacing w:after="0"/>
      <w:ind w:left="720"/>
      <w:jc w:val="center"/>
    </w:pPr>
  </w:style>
  <w:style w:type="paragraph" w:styleId="aff5">
    <w:name w:val="caption"/>
    <w:basedOn w:val="a3"/>
    <w:next w:val="a3"/>
    <w:uiPriority w:val="99"/>
    <w:qFormat/>
    <w:rsid w:val="00FE2535"/>
    <w:pPr>
      <w:overflowPunct w:val="0"/>
      <w:autoSpaceDE w:val="0"/>
      <w:autoSpaceDN w:val="0"/>
      <w:adjustRightInd w:val="0"/>
      <w:spacing w:after="0" w:line="216" w:lineRule="auto"/>
      <w:jc w:val="center"/>
      <w:textAlignment w:val="baseline"/>
    </w:pPr>
    <w:rPr>
      <w:rFonts w:ascii="Times New Roman" w:hAnsi="Times New Roman"/>
      <w:b/>
      <w:szCs w:val="20"/>
      <w:lang w:eastAsia="ru-RU"/>
    </w:rPr>
  </w:style>
  <w:style w:type="paragraph" w:customStyle="1" w:styleId="210">
    <w:name w:val="Основной текст 21"/>
    <w:basedOn w:val="a3"/>
    <w:uiPriority w:val="99"/>
    <w:rsid w:val="00FE2535"/>
    <w:pPr>
      <w:overflowPunct w:val="0"/>
      <w:autoSpaceDE w:val="0"/>
      <w:autoSpaceDN w:val="0"/>
      <w:adjustRightInd w:val="0"/>
      <w:spacing w:after="0" w:line="216" w:lineRule="auto"/>
      <w:ind w:firstLine="709"/>
      <w:jc w:val="both"/>
      <w:textAlignment w:val="baseline"/>
    </w:pPr>
    <w:rPr>
      <w:rFonts w:ascii="Times New Roman" w:hAnsi="Times New Roman"/>
      <w:sz w:val="20"/>
      <w:szCs w:val="20"/>
      <w:lang w:eastAsia="ru-RU"/>
    </w:rPr>
  </w:style>
  <w:style w:type="paragraph" w:styleId="aff6">
    <w:name w:val="Title"/>
    <w:basedOn w:val="a3"/>
    <w:link w:val="aff7"/>
    <w:uiPriority w:val="99"/>
    <w:qFormat/>
    <w:rsid w:val="00FE2535"/>
    <w:pPr>
      <w:spacing w:after="0" w:line="240" w:lineRule="auto"/>
      <w:jc w:val="center"/>
    </w:pPr>
    <w:rPr>
      <w:rFonts w:ascii="Arial" w:hAnsi="Arial" w:cs="Arial"/>
      <w:b/>
      <w:bCs/>
      <w:sz w:val="24"/>
      <w:szCs w:val="24"/>
      <w:lang w:eastAsia="ru-RU"/>
    </w:rPr>
  </w:style>
  <w:style w:type="character" w:customStyle="1" w:styleId="aff7">
    <w:name w:val="Название Знак"/>
    <w:link w:val="aff6"/>
    <w:uiPriority w:val="99"/>
    <w:rsid w:val="00FE2535"/>
    <w:rPr>
      <w:rFonts w:ascii="Arial" w:eastAsia="Calibri" w:hAnsi="Arial" w:cs="Arial"/>
      <w:b/>
      <w:bCs/>
      <w:sz w:val="24"/>
      <w:szCs w:val="24"/>
      <w:lang w:eastAsia="ru-RU"/>
    </w:rPr>
  </w:style>
  <w:style w:type="paragraph" w:styleId="36">
    <w:name w:val="Body Text Indent 3"/>
    <w:basedOn w:val="a3"/>
    <w:link w:val="37"/>
    <w:uiPriority w:val="99"/>
    <w:rsid w:val="00FE2535"/>
    <w:pPr>
      <w:spacing w:after="120" w:line="240" w:lineRule="auto"/>
      <w:ind w:left="283"/>
      <w:jc w:val="center"/>
    </w:pPr>
    <w:rPr>
      <w:rFonts w:ascii="Times New Roman" w:hAnsi="Times New Roman"/>
      <w:sz w:val="16"/>
      <w:szCs w:val="16"/>
      <w:lang w:eastAsia="ru-RU"/>
    </w:rPr>
  </w:style>
  <w:style w:type="character" w:customStyle="1" w:styleId="37">
    <w:name w:val="Основной текст с отступом 3 Знак"/>
    <w:link w:val="36"/>
    <w:uiPriority w:val="99"/>
    <w:rsid w:val="00FE2535"/>
    <w:rPr>
      <w:rFonts w:ascii="Times New Roman" w:eastAsia="Calibri" w:hAnsi="Times New Roman" w:cs="Times New Roman"/>
      <w:sz w:val="16"/>
      <w:szCs w:val="16"/>
      <w:lang w:eastAsia="ru-RU"/>
    </w:rPr>
  </w:style>
  <w:style w:type="paragraph" w:styleId="aff8">
    <w:name w:val="Plain Text"/>
    <w:basedOn w:val="a3"/>
    <w:link w:val="aff9"/>
    <w:uiPriority w:val="99"/>
    <w:rsid w:val="00FE2535"/>
    <w:pPr>
      <w:spacing w:after="0" w:line="240" w:lineRule="auto"/>
      <w:jc w:val="center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aff9">
    <w:name w:val="Текст Знак"/>
    <w:link w:val="aff8"/>
    <w:uiPriority w:val="99"/>
    <w:rsid w:val="00FE2535"/>
    <w:rPr>
      <w:rFonts w:ascii="Courier New" w:eastAsia="Calibri" w:hAnsi="Courier New" w:cs="Courier New"/>
      <w:sz w:val="20"/>
      <w:szCs w:val="20"/>
      <w:lang w:eastAsia="ru-RU"/>
    </w:rPr>
  </w:style>
  <w:style w:type="paragraph" w:customStyle="1" w:styleId="ConsNormal">
    <w:name w:val="ConsNormal"/>
    <w:uiPriority w:val="99"/>
    <w:rsid w:val="00FE2535"/>
    <w:pPr>
      <w:widowControl w:val="0"/>
      <w:autoSpaceDE w:val="0"/>
      <w:autoSpaceDN w:val="0"/>
      <w:adjustRightInd w:val="0"/>
      <w:ind w:right="19772" w:firstLine="720"/>
      <w:jc w:val="center"/>
    </w:pPr>
    <w:rPr>
      <w:rFonts w:ascii="Arial" w:hAnsi="Arial" w:cs="Arial"/>
    </w:rPr>
  </w:style>
  <w:style w:type="paragraph" w:customStyle="1" w:styleId="ConsTitle">
    <w:name w:val="ConsTitle"/>
    <w:uiPriority w:val="99"/>
    <w:rsid w:val="00FE2535"/>
    <w:pPr>
      <w:widowControl w:val="0"/>
      <w:autoSpaceDE w:val="0"/>
      <w:autoSpaceDN w:val="0"/>
      <w:adjustRightInd w:val="0"/>
      <w:ind w:right="19772"/>
      <w:jc w:val="center"/>
    </w:pPr>
    <w:rPr>
      <w:rFonts w:ascii="Arial" w:hAnsi="Arial" w:cs="Arial"/>
      <w:b/>
      <w:bCs/>
    </w:rPr>
  </w:style>
  <w:style w:type="paragraph" w:customStyle="1" w:styleId="Preformat">
    <w:name w:val="Preformat"/>
    <w:uiPriority w:val="99"/>
    <w:rsid w:val="00FE2535"/>
    <w:pPr>
      <w:autoSpaceDE w:val="0"/>
      <w:autoSpaceDN w:val="0"/>
      <w:adjustRightInd w:val="0"/>
      <w:jc w:val="center"/>
    </w:pPr>
    <w:rPr>
      <w:rFonts w:ascii="Courier New" w:hAnsi="Courier New" w:cs="Courier New"/>
    </w:rPr>
  </w:style>
  <w:style w:type="paragraph" w:customStyle="1" w:styleId="affa">
    <w:name w:val="Нумерованный Список"/>
    <w:basedOn w:val="a3"/>
    <w:uiPriority w:val="99"/>
    <w:rsid w:val="00FE2535"/>
    <w:pPr>
      <w:spacing w:before="120" w:after="12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paragraph" w:customStyle="1" w:styleId="ConsNonformat">
    <w:name w:val="ConsNonformat"/>
    <w:uiPriority w:val="99"/>
    <w:rsid w:val="00FE2535"/>
    <w:pPr>
      <w:widowControl w:val="0"/>
      <w:autoSpaceDE w:val="0"/>
      <w:autoSpaceDN w:val="0"/>
      <w:adjustRightInd w:val="0"/>
      <w:ind w:right="19772"/>
      <w:jc w:val="center"/>
    </w:pPr>
    <w:rPr>
      <w:rFonts w:ascii="Courier New" w:hAnsi="Courier New" w:cs="Courier New"/>
    </w:rPr>
  </w:style>
  <w:style w:type="paragraph" w:customStyle="1" w:styleId="ConsCell">
    <w:name w:val="ConsCell"/>
    <w:uiPriority w:val="99"/>
    <w:rsid w:val="00FE2535"/>
    <w:pPr>
      <w:widowControl w:val="0"/>
      <w:autoSpaceDE w:val="0"/>
      <w:autoSpaceDN w:val="0"/>
      <w:adjustRightInd w:val="0"/>
      <w:ind w:right="19772"/>
      <w:jc w:val="center"/>
    </w:pPr>
    <w:rPr>
      <w:rFonts w:ascii="Arial" w:hAnsi="Arial" w:cs="Arial"/>
    </w:rPr>
  </w:style>
  <w:style w:type="paragraph" w:customStyle="1" w:styleId="19">
    <w:name w:val="Обычный1"/>
    <w:link w:val="1a"/>
    <w:rsid w:val="00FE2535"/>
    <w:pPr>
      <w:widowControl w:val="0"/>
      <w:snapToGrid w:val="0"/>
      <w:spacing w:line="300" w:lineRule="auto"/>
      <w:ind w:firstLine="820"/>
      <w:jc w:val="both"/>
    </w:pPr>
    <w:rPr>
      <w:rFonts w:ascii="Times New Roman" w:hAnsi="Times New Roman"/>
      <w:sz w:val="22"/>
      <w:szCs w:val="22"/>
    </w:rPr>
  </w:style>
  <w:style w:type="character" w:customStyle="1" w:styleId="1a">
    <w:name w:val="Обычный1 Знак"/>
    <w:link w:val="19"/>
    <w:locked/>
    <w:rsid w:val="00FE2535"/>
    <w:rPr>
      <w:rFonts w:ascii="Times New Roman" w:hAnsi="Times New Roman"/>
      <w:sz w:val="22"/>
      <w:szCs w:val="22"/>
      <w:lang w:eastAsia="ru-RU" w:bidi="ar-SA"/>
    </w:rPr>
  </w:style>
  <w:style w:type="paragraph" w:customStyle="1" w:styleId="text">
    <w:name w:val="text"/>
    <w:basedOn w:val="a3"/>
    <w:uiPriority w:val="99"/>
    <w:rsid w:val="00FE2535"/>
    <w:pPr>
      <w:spacing w:after="0" w:line="240" w:lineRule="auto"/>
      <w:jc w:val="center"/>
    </w:pPr>
    <w:rPr>
      <w:rFonts w:ascii="Verdana" w:hAnsi="Verdana"/>
      <w:color w:val="000000"/>
      <w:sz w:val="16"/>
      <w:szCs w:val="16"/>
      <w:lang w:eastAsia="ru-RU"/>
    </w:rPr>
  </w:style>
  <w:style w:type="character" w:customStyle="1" w:styleId="Heading1Char">
    <w:name w:val="Heading 1 Char"/>
    <w:aliases w:val="1 Char"/>
    <w:locked/>
    <w:rsid w:val="00FE2535"/>
    <w:rPr>
      <w:rFonts w:ascii="Arial" w:hAnsi="Arial" w:cs="Arial"/>
      <w:b/>
      <w:bCs/>
      <w:color w:val="000080"/>
      <w:lang w:val="ru-RU" w:eastAsia="ru-RU"/>
    </w:rPr>
  </w:style>
  <w:style w:type="character" w:customStyle="1" w:styleId="Heading2Char">
    <w:name w:val="Heading 2 Char"/>
    <w:locked/>
    <w:rsid w:val="00FE2535"/>
    <w:rPr>
      <w:rFonts w:ascii="Arial" w:hAnsi="Arial" w:cs="Arial"/>
      <w:sz w:val="24"/>
      <w:szCs w:val="24"/>
      <w:lang w:val="ru-RU" w:eastAsia="ru-RU"/>
    </w:rPr>
  </w:style>
  <w:style w:type="character" w:customStyle="1" w:styleId="Heading3Char">
    <w:name w:val="Heading 3 Char"/>
    <w:locked/>
    <w:rsid w:val="00FE2535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Heading4Char">
    <w:name w:val="Heading 4 Char"/>
    <w:locked/>
    <w:rsid w:val="00FE2535"/>
    <w:rPr>
      <w:rFonts w:cs="Times New Roman"/>
      <w:sz w:val="24"/>
      <w:szCs w:val="24"/>
      <w:lang w:val="ru-RU" w:eastAsia="ru-RU"/>
    </w:rPr>
  </w:style>
  <w:style w:type="character" w:customStyle="1" w:styleId="BodyTextChar1">
    <w:name w:val="Body Text Char1"/>
    <w:aliases w:val="бпОсновной текст Char1"/>
    <w:locked/>
    <w:rsid w:val="00FE2535"/>
    <w:rPr>
      <w:rFonts w:cs="Times New Roman"/>
      <w:sz w:val="24"/>
      <w:szCs w:val="24"/>
      <w:lang w:val="ru-RU" w:eastAsia="ru-RU"/>
    </w:rPr>
  </w:style>
  <w:style w:type="character" w:customStyle="1" w:styleId="BodyTextIndentChar1">
    <w:name w:val="Body Text Indent Char1"/>
    <w:locked/>
    <w:rsid w:val="00FE2535"/>
    <w:rPr>
      <w:rFonts w:cs="Times New Roman"/>
      <w:sz w:val="24"/>
      <w:szCs w:val="24"/>
      <w:lang w:val="ru-RU" w:eastAsia="ru-RU"/>
    </w:rPr>
  </w:style>
  <w:style w:type="character" w:customStyle="1" w:styleId="150">
    <w:name w:val="Знак Знак15"/>
    <w:rsid w:val="00FE2535"/>
    <w:rPr>
      <w:rFonts w:ascii="Times New Roman" w:hAnsi="Times New Roman" w:cs="Times New Roman"/>
      <w:sz w:val="24"/>
      <w:szCs w:val="24"/>
      <w:lang w:val="x-none" w:eastAsia="ru-RU"/>
    </w:rPr>
  </w:style>
  <w:style w:type="character" w:styleId="affb">
    <w:name w:val="Strong"/>
    <w:qFormat/>
    <w:rsid w:val="00FE2535"/>
    <w:rPr>
      <w:rFonts w:cs="Times New Roman"/>
      <w:b/>
      <w:bCs/>
    </w:rPr>
  </w:style>
  <w:style w:type="character" w:customStyle="1" w:styleId="HeaderChar">
    <w:name w:val="Header Char"/>
    <w:locked/>
    <w:rsid w:val="00FE2535"/>
    <w:rPr>
      <w:rFonts w:cs="Times New Roman"/>
      <w:sz w:val="24"/>
      <w:szCs w:val="24"/>
      <w:lang w:val="ru-RU" w:eastAsia="ar-SA" w:bidi="ar-SA"/>
    </w:rPr>
  </w:style>
  <w:style w:type="character" w:customStyle="1" w:styleId="FooterChar">
    <w:name w:val="Footer Char"/>
    <w:locked/>
    <w:rsid w:val="00FE2535"/>
    <w:rPr>
      <w:rFonts w:cs="Times New Roman"/>
      <w:sz w:val="24"/>
      <w:szCs w:val="24"/>
      <w:lang w:val="ru-RU" w:eastAsia="ar-SA" w:bidi="ar-SA"/>
    </w:rPr>
  </w:style>
  <w:style w:type="character" w:customStyle="1" w:styleId="121">
    <w:name w:val="Знак Знак12"/>
    <w:rsid w:val="00FE2535"/>
    <w:rPr>
      <w:rFonts w:ascii="Arial" w:hAnsi="Arial" w:cs="Arial"/>
      <w:b/>
      <w:bCs/>
      <w:color w:val="000080"/>
      <w:sz w:val="20"/>
      <w:szCs w:val="20"/>
      <w:lang w:val="x-none" w:eastAsia="ru-RU"/>
    </w:rPr>
  </w:style>
  <w:style w:type="paragraph" w:customStyle="1" w:styleId="affc">
    <w:name w:val="Адресат"/>
    <w:basedOn w:val="a3"/>
    <w:uiPriority w:val="99"/>
    <w:rsid w:val="00FE2535"/>
    <w:pPr>
      <w:suppressAutoHyphens/>
      <w:spacing w:after="120" w:line="240" w:lineRule="exact"/>
      <w:jc w:val="center"/>
    </w:pPr>
    <w:rPr>
      <w:rFonts w:ascii="Times New Roman" w:hAnsi="Times New Roman"/>
      <w:b/>
      <w:bCs/>
      <w:sz w:val="28"/>
      <w:szCs w:val="28"/>
      <w:lang w:eastAsia="ru-RU"/>
    </w:rPr>
  </w:style>
  <w:style w:type="paragraph" w:customStyle="1" w:styleId="affd">
    <w:name w:val="Приложение"/>
    <w:basedOn w:val="af0"/>
    <w:uiPriority w:val="99"/>
    <w:rsid w:val="00FE2535"/>
    <w:pPr>
      <w:tabs>
        <w:tab w:val="left" w:pos="1673"/>
      </w:tabs>
      <w:spacing w:before="240" w:line="240" w:lineRule="exact"/>
      <w:ind w:left="1985" w:hanging="1985"/>
    </w:pPr>
    <w:rPr>
      <w:rFonts w:eastAsia="Calibri"/>
      <w:b/>
      <w:bCs/>
      <w:szCs w:val="28"/>
    </w:rPr>
  </w:style>
  <w:style w:type="paragraph" w:customStyle="1" w:styleId="affe">
    <w:name w:val="Заголовок к тексту"/>
    <w:basedOn w:val="a3"/>
    <w:next w:val="af0"/>
    <w:uiPriority w:val="99"/>
    <w:rsid w:val="00FE2535"/>
    <w:pPr>
      <w:suppressAutoHyphens/>
      <w:spacing w:after="480" w:line="240" w:lineRule="exact"/>
      <w:jc w:val="center"/>
    </w:pPr>
    <w:rPr>
      <w:rFonts w:ascii="Times New Roman" w:hAnsi="Times New Roman"/>
      <w:sz w:val="28"/>
      <w:szCs w:val="28"/>
      <w:lang w:eastAsia="ru-RU"/>
    </w:rPr>
  </w:style>
  <w:style w:type="paragraph" w:customStyle="1" w:styleId="afff">
    <w:name w:val="регистрационные поля"/>
    <w:basedOn w:val="a3"/>
    <w:uiPriority w:val="99"/>
    <w:rsid w:val="00FE2535"/>
    <w:pPr>
      <w:spacing w:after="0" w:line="240" w:lineRule="exact"/>
      <w:jc w:val="center"/>
    </w:pPr>
    <w:rPr>
      <w:rFonts w:ascii="Times New Roman" w:hAnsi="Times New Roman"/>
      <w:b/>
      <w:bCs/>
      <w:sz w:val="28"/>
      <w:szCs w:val="28"/>
      <w:lang w:val="en-US" w:eastAsia="ru-RU"/>
    </w:rPr>
  </w:style>
  <w:style w:type="paragraph" w:customStyle="1" w:styleId="afff0">
    <w:name w:val="Исполнитель"/>
    <w:basedOn w:val="af0"/>
    <w:uiPriority w:val="99"/>
    <w:rsid w:val="00FE2535"/>
    <w:pPr>
      <w:suppressAutoHyphens/>
      <w:spacing w:after="120" w:line="240" w:lineRule="exact"/>
      <w:jc w:val="left"/>
    </w:pPr>
    <w:rPr>
      <w:rFonts w:eastAsia="Calibri"/>
      <w:b/>
      <w:bCs/>
      <w:sz w:val="24"/>
    </w:rPr>
  </w:style>
  <w:style w:type="paragraph" w:customStyle="1" w:styleId="afff1">
    <w:name w:val="Подпись на общем бланке"/>
    <w:basedOn w:val="af7"/>
    <w:next w:val="af0"/>
    <w:uiPriority w:val="99"/>
    <w:rsid w:val="00FE2535"/>
    <w:pPr>
      <w:tabs>
        <w:tab w:val="right" w:pos="9639"/>
      </w:tabs>
      <w:suppressAutoHyphens/>
      <w:spacing w:before="480" w:line="240" w:lineRule="exact"/>
      <w:ind w:left="0"/>
      <w:jc w:val="center"/>
    </w:pPr>
    <w:rPr>
      <w:rFonts w:eastAsia="Calibri"/>
      <w:b w:val="0"/>
    </w:rPr>
  </w:style>
  <w:style w:type="character" w:customStyle="1" w:styleId="SignatureChar">
    <w:name w:val="Signature Char"/>
    <w:locked/>
    <w:rsid w:val="00FE2535"/>
    <w:rPr>
      <w:rFonts w:cs="Times New Roman"/>
      <w:b/>
      <w:bCs/>
      <w:sz w:val="28"/>
      <w:szCs w:val="28"/>
      <w:lang w:val="ru-RU" w:eastAsia="ru-RU"/>
    </w:rPr>
  </w:style>
  <w:style w:type="character" w:customStyle="1" w:styleId="afff2">
    <w:name w:val="Цветовое выделение"/>
    <w:rsid w:val="00FE2535"/>
    <w:rPr>
      <w:b/>
      <w:color w:val="000080"/>
      <w:sz w:val="20"/>
    </w:rPr>
  </w:style>
  <w:style w:type="paragraph" w:customStyle="1" w:styleId="afff3">
    <w:name w:val="Таблицы (моноширинный)"/>
    <w:basedOn w:val="a3"/>
    <w:next w:val="a3"/>
    <w:uiPriority w:val="99"/>
    <w:rsid w:val="00FE2535"/>
    <w:pPr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afff4">
    <w:name w:val="Гипертекстовая ссылка"/>
    <w:rsid w:val="00FE2535"/>
    <w:rPr>
      <w:rFonts w:cs="Times New Roman"/>
      <w:b/>
      <w:bCs/>
      <w:color w:val="008000"/>
      <w:sz w:val="20"/>
      <w:szCs w:val="20"/>
      <w:u w:val="single"/>
    </w:rPr>
  </w:style>
  <w:style w:type="paragraph" w:customStyle="1" w:styleId="afff5">
    <w:name w:val="Заголовок статьи"/>
    <w:basedOn w:val="a3"/>
    <w:next w:val="a3"/>
    <w:uiPriority w:val="99"/>
    <w:rsid w:val="00FE2535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0"/>
      <w:szCs w:val="20"/>
      <w:lang w:eastAsia="ru-RU"/>
    </w:rPr>
  </w:style>
  <w:style w:type="paragraph" w:customStyle="1" w:styleId="afff6">
    <w:name w:val="Комментарий"/>
    <w:basedOn w:val="a3"/>
    <w:next w:val="a3"/>
    <w:uiPriority w:val="99"/>
    <w:rsid w:val="00FE2535"/>
    <w:pPr>
      <w:autoSpaceDE w:val="0"/>
      <w:autoSpaceDN w:val="0"/>
      <w:adjustRightInd w:val="0"/>
      <w:spacing w:after="0" w:line="240" w:lineRule="auto"/>
      <w:ind w:left="170"/>
      <w:jc w:val="both"/>
    </w:pPr>
    <w:rPr>
      <w:rFonts w:ascii="Arial" w:hAnsi="Arial" w:cs="Arial"/>
      <w:i/>
      <w:iCs/>
      <w:color w:val="800080"/>
      <w:sz w:val="20"/>
      <w:szCs w:val="20"/>
      <w:lang w:eastAsia="ru-RU"/>
    </w:rPr>
  </w:style>
  <w:style w:type="character" w:customStyle="1" w:styleId="afff7">
    <w:name w:val="Продолжение ссылки"/>
    <w:rsid w:val="00FE2535"/>
    <w:rPr>
      <w:rFonts w:cs="Times New Roman"/>
      <w:b w:val="0"/>
      <w:bCs w:val="0"/>
      <w:color w:val="008000"/>
      <w:sz w:val="20"/>
      <w:szCs w:val="20"/>
      <w:u w:val="single"/>
    </w:rPr>
  </w:style>
  <w:style w:type="paragraph" w:customStyle="1" w:styleId="51">
    <w:name w:val="Знак Знак Знак Знак Знак Знак Знак Знак Знак Знак5"/>
    <w:basedOn w:val="a3"/>
    <w:uiPriority w:val="99"/>
    <w:rsid w:val="00F922FB"/>
    <w:pPr>
      <w:spacing w:after="160" w:line="240" w:lineRule="exact"/>
      <w:jc w:val="center"/>
    </w:pPr>
    <w:rPr>
      <w:rFonts w:ascii="Verdana" w:hAnsi="Verdana" w:cs="Verdana"/>
      <w:sz w:val="24"/>
      <w:szCs w:val="24"/>
      <w:lang w:val="en-US"/>
    </w:rPr>
  </w:style>
  <w:style w:type="paragraph" w:customStyle="1" w:styleId="100">
    <w:name w:val="Обычный 10"/>
    <w:basedOn w:val="a3"/>
    <w:uiPriority w:val="99"/>
    <w:rsid w:val="00FE2535"/>
    <w:pPr>
      <w:spacing w:after="0" w:line="240" w:lineRule="auto"/>
      <w:ind w:right="2" w:firstLine="110"/>
      <w:jc w:val="both"/>
    </w:pPr>
    <w:rPr>
      <w:rFonts w:ascii="Times New Roman" w:hAnsi="Times New Roman"/>
      <w:sz w:val="20"/>
      <w:szCs w:val="20"/>
      <w:lang w:eastAsia="ru-RU"/>
    </w:rPr>
  </w:style>
  <w:style w:type="paragraph" w:customStyle="1" w:styleId="1b">
    <w:name w:val="Стиль1"/>
    <w:basedOn w:val="af9"/>
    <w:uiPriority w:val="99"/>
    <w:rsid w:val="00FE2535"/>
    <w:pPr>
      <w:spacing w:after="60"/>
      <w:ind w:firstLine="709"/>
      <w:jc w:val="both"/>
    </w:pPr>
    <w:rPr>
      <w:rFonts w:eastAsia="Calibri"/>
      <w:sz w:val="28"/>
      <w:szCs w:val="28"/>
    </w:rPr>
  </w:style>
  <w:style w:type="character" w:customStyle="1" w:styleId="BodyTextFirstIndentChar">
    <w:name w:val="Body Text First Indent Char"/>
    <w:locked/>
    <w:rsid w:val="00FE2535"/>
    <w:rPr>
      <w:rFonts w:cs="Times New Roman"/>
      <w:sz w:val="24"/>
      <w:szCs w:val="24"/>
      <w:lang w:val="ru-RU" w:eastAsia="ru-RU"/>
    </w:rPr>
  </w:style>
  <w:style w:type="character" w:customStyle="1" w:styleId="BodyText2Char">
    <w:name w:val="Body Text 2 Char"/>
    <w:locked/>
    <w:rsid w:val="00FE2535"/>
    <w:rPr>
      <w:rFonts w:cs="Times New Roman"/>
      <w:sz w:val="24"/>
      <w:szCs w:val="24"/>
      <w:lang w:val="ru-RU" w:eastAsia="ru-RU"/>
    </w:rPr>
  </w:style>
  <w:style w:type="character" w:customStyle="1" w:styleId="BodyText3Char">
    <w:name w:val="Body Text 3 Char"/>
    <w:locked/>
    <w:rsid w:val="00FE2535"/>
    <w:rPr>
      <w:rFonts w:cs="Times New Roman"/>
      <w:sz w:val="16"/>
      <w:szCs w:val="16"/>
      <w:lang w:val="ru-RU" w:eastAsia="ru-RU"/>
    </w:rPr>
  </w:style>
  <w:style w:type="paragraph" w:customStyle="1" w:styleId="1c">
    <w:name w:val="Знак1"/>
    <w:basedOn w:val="a3"/>
    <w:uiPriority w:val="99"/>
    <w:rsid w:val="00FE2535"/>
    <w:pPr>
      <w:spacing w:after="160" w:line="240" w:lineRule="exact"/>
      <w:jc w:val="both"/>
    </w:pPr>
    <w:rPr>
      <w:rFonts w:ascii="Times New Roman" w:hAnsi="Times New Roman"/>
      <w:sz w:val="24"/>
      <w:szCs w:val="24"/>
      <w:lang w:val="en-US"/>
    </w:rPr>
  </w:style>
  <w:style w:type="paragraph" w:customStyle="1" w:styleId="Normal1">
    <w:name w:val="Normal1"/>
    <w:uiPriority w:val="99"/>
    <w:rsid w:val="00FE2535"/>
    <w:pPr>
      <w:widowControl w:val="0"/>
      <w:jc w:val="center"/>
    </w:pPr>
    <w:rPr>
      <w:rFonts w:ascii="Times New Roman" w:hAnsi="Times New Roman"/>
    </w:rPr>
  </w:style>
  <w:style w:type="character" w:customStyle="1" w:styleId="27">
    <w:name w:val="Знак Знак27"/>
    <w:rsid w:val="00FE2535"/>
    <w:rPr>
      <w:rFonts w:cs="Times New Roman"/>
      <w:sz w:val="28"/>
      <w:szCs w:val="28"/>
      <w:lang w:val="ru-RU" w:eastAsia="ru-RU"/>
    </w:rPr>
  </w:style>
  <w:style w:type="character" w:customStyle="1" w:styleId="26">
    <w:name w:val="Знак Знак26"/>
    <w:rsid w:val="00FE2535"/>
    <w:rPr>
      <w:rFonts w:ascii="Arial" w:hAnsi="Arial" w:cs="Arial"/>
      <w:b/>
      <w:bCs/>
      <w:sz w:val="26"/>
      <w:szCs w:val="26"/>
      <w:lang w:val="ru-RU" w:eastAsia="ru-RU"/>
    </w:rPr>
  </w:style>
  <w:style w:type="character" w:customStyle="1" w:styleId="25">
    <w:name w:val="Знак Знак25"/>
    <w:rsid w:val="00FE2535"/>
    <w:rPr>
      <w:rFonts w:ascii="Arial" w:hAnsi="Arial" w:cs="Arial"/>
      <w:b/>
      <w:bCs/>
      <w:sz w:val="24"/>
      <w:szCs w:val="24"/>
      <w:lang w:val="ru-RU" w:eastAsia="ru-RU"/>
    </w:rPr>
  </w:style>
  <w:style w:type="character" w:styleId="afff8">
    <w:name w:val="Emphasis"/>
    <w:qFormat/>
    <w:rsid w:val="00FE2535"/>
    <w:rPr>
      <w:rFonts w:cs="Times New Roman"/>
      <w:i/>
      <w:iCs/>
    </w:rPr>
  </w:style>
  <w:style w:type="character" w:customStyle="1" w:styleId="HTML1">
    <w:name w:val="Стандартный HTML Знак1"/>
    <w:rsid w:val="00FE2535"/>
    <w:rPr>
      <w:rFonts w:ascii="Courier New" w:hAnsi="Courier New" w:cs="Courier New"/>
      <w:lang w:val="x-none" w:eastAsia="ar-SA" w:bidi="ar-SA"/>
    </w:rPr>
  </w:style>
  <w:style w:type="character" w:customStyle="1" w:styleId="28">
    <w:name w:val="Знак Знак28"/>
    <w:rsid w:val="00FE2535"/>
    <w:rPr>
      <w:rFonts w:cs="Times New Roman"/>
      <w:sz w:val="24"/>
      <w:szCs w:val="24"/>
      <w:lang w:val="ru-RU" w:eastAsia="ru-RU"/>
    </w:rPr>
  </w:style>
  <w:style w:type="character" w:customStyle="1" w:styleId="220">
    <w:name w:val="Заголовок 2 Знак2"/>
    <w:aliases w:val="Заголовок 2 Знак Знак1"/>
    <w:rsid w:val="00FE2535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paragraph" w:customStyle="1" w:styleId="ConsPlusCell">
    <w:name w:val="ConsPlusCell"/>
    <w:uiPriority w:val="99"/>
    <w:rsid w:val="00FE2535"/>
    <w:pPr>
      <w:autoSpaceDE w:val="0"/>
      <w:autoSpaceDN w:val="0"/>
      <w:adjustRightInd w:val="0"/>
      <w:jc w:val="center"/>
    </w:pPr>
    <w:rPr>
      <w:rFonts w:ascii="Arial" w:hAnsi="Arial" w:cs="Arial"/>
    </w:rPr>
  </w:style>
  <w:style w:type="character" w:customStyle="1" w:styleId="230">
    <w:name w:val="Знак Знак23"/>
    <w:rsid w:val="00FE2535"/>
    <w:rPr>
      <w:rFonts w:ascii="Times New Roman" w:hAnsi="Times New Roman" w:cs="Times New Roman"/>
      <w:sz w:val="24"/>
      <w:szCs w:val="24"/>
    </w:rPr>
  </w:style>
  <w:style w:type="character" w:customStyle="1" w:styleId="221">
    <w:name w:val="Знак Знак22"/>
    <w:rsid w:val="00FE2535"/>
    <w:rPr>
      <w:rFonts w:ascii="Times New Roman" w:hAnsi="Times New Roman" w:cs="Times New Roman"/>
      <w:sz w:val="28"/>
      <w:szCs w:val="28"/>
    </w:rPr>
  </w:style>
  <w:style w:type="character" w:customStyle="1" w:styleId="211">
    <w:name w:val="Знак Знак21"/>
    <w:rsid w:val="00FE2535"/>
    <w:rPr>
      <w:rFonts w:ascii="Arial" w:hAnsi="Arial" w:cs="Arial"/>
      <w:b/>
      <w:bCs/>
      <w:sz w:val="26"/>
      <w:szCs w:val="26"/>
    </w:rPr>
  </w:style>
  <w:style w:type="character" w:customStyle="1" w:styleId="200">
    <w:name w:val="Знак Знак20"/>
    <w:rsid w:val="00FE2535"/>
    <w:rPr>
      <w:rFonts w:ascii="Times New Roman" w:hAnsi="Times New Roman" w:cs="Times New Roman"/>
      <w:b/>
      <w:bCs/>
      <w:sz w:val="28"/>
      <w:szCs w:val="28"/>
    </w:rPr>
  </w:style>
  <w:style w:type="character" w:customStyle="1" w:styleId="212">
    <w:name w:val="Заголовок 2 Знак1"/>
    <w:aliases w:val="Заголовок 2 Знак Знак"/>
    <w:rsid w:val="00FE2535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paragraph" w:customStyle="1" w:styleId="afff9">
    <w:name w:val="Знак Знак Знак Знак Знак Знак Знак"/>
    <w:basedOn w:val="a3"/>
    <w:rsid w:val="00FE2535"/>
    <w:pPr>
      <w:spacing w:before="100" w:beforeAutospacing="1" w:after="100" w:afterAutospacing="1" w:line="240" w:lineRule="auto"/>
      <w:jc w:val="center"/>
    </w:pPr>
    <w:rPr>
      <w:rFonts w:ascii="Tahoma" w:hAnsi="Tahoma" w:cs="Tahoma"/>
      <w:sz w:val="20"/>
      <w:szCs w:val="20"/>
      <w:lang w:val="en-US"/>
    </w:rPr>
  </w:style>
  <w:style w:type="character" w:customStyle="1" w:styleId="2210">
    <w:name w:val="Знак Знак221"/>
    <w:locked/>
    <w:rsid w:val="00FE2535"/>
    <w:rPr>
      <w:rFonts w:cs="Times New Roman"/>
      <w:sz w:val="24"/>
      <w:szCs w:val="24"/>
      <w:lang w:val="ru-RU" w:eastAsia="ru-RU"/>
    </w:rPr>
  </w:style>
  <w:style w:type="character" w:customStyle="1" w:styleId="2110">
    <w:name w:val="Знак Знак211"/>
    <w:locked/>
    <w:rsid w:val="00FE2535"/>
    <w:rPr>
      <w:rFonts w:cs="Times New Roman"/>
      <w:sz w:val="28"/>
      <w:szCs w:val="28"/>
      <w:lang w:val="ru-RU" w:eastAsia="ru-RU"/>
    </w:rPr>
  </w:style>
  <w:style w:type="character" w:customStyle="1" w:styleId="201">
    <w:name w:val="Знак Знак201"/>
    <w:locked/>
    <w:rsid w:val="00FE2535"/>
    <w:rPr>
      <w:rFonts w:ascii="Arial" w:hAnsi="Arial" w:cs="Arial"/>
      <w:b/>
      <w:bCs/>
      <w:sz w:val="26"/>
      <w:szCs w:val="26"/>
      <w:lang w:val="ru-RU" w:eastAsia="ru-RU"/>
    </w:rPr>
  </w:style>
  <w:style w:type="character" w:customStyle="1" w:styleId="190">
    <w:name w:val="Знак Знак19"/>
    <w:locked/>
    <w:rsid w:val="00FE2535"/>
    <w:rPr>
      <w:rFonts w:cs="Times New Roman"/>
      <w:b/>
      <w:bCs/>
      <w:sz w:val="28"/>
      <w:szCs w:val="28"/>
      <w:lang w:val="ru-RU" w:eastAsia="ru-RU"/>
    </w:rPr>
  </w:style>
  <w:style w:type="character" w:customStyle="1" w:styleId="180">
    <w:name w:val="Знак Знак18"/>
    <w:locked/>
    <w:rsid w:val="00FE2535"/>
    <w:rPr>
      <w:rFonts w:cs="Times New Roman"/>
      <w:b/>
      <w:bCs/>
      <w:i/>
      <w:iCs/>
      <w:sz w:val="26"/>
      <w:szCs w:val="26"/>
      <w:lang w:val="ru-RU" w:eastAsia="ru-RU"/>
    </w:rPr>
  </w:style>
  <w:style w:type="character" w:customStyle="1" w:styleId="173">
    <w:name w:val="Знак Знак173"/>
    <w:locked/>
    <w:rsid w:val="00F922FB"/>
    <w:rPr>
      <w:rFonts w:cs="Times New Roman"/>
      <w:i/>
      <w:iCs/>
      <w:sz w:val="22"/>
      <w:szCs w:val="22"/>
      <w:lang w:val="ru-RU" w:eastAsia="ru-RU"/>
    </w:rPr>
  </w:style>
  <w:style w:type="character" w:customStyle="1" w:styleId="162">
    <w:name w:val="Знак Знак162"/>
    <w:locked/>
    <w:rsid w:val="00F922FB"/>
    <w:rPr>
      <w:rFonts w:ascii="Arial" w:hAnsi="Arial" w:cs="Arial"/>
      <w:lang w:val="ru-RU" w:eastAsia="ru-RU"/>
    </w:rPr>
  </w:style>
  <w:style w:type="character" w:customStyle="1" w:styleId="151">
    <w:name w:val="Знак Знак151"/>
    <w:locked/>
    <w:rsid w:val="00FE2535"/>
    <w:rPr>
      <w:rFonts w:ascii="Arial" w:hAnsi="Arial" w:cs="Arial"/>
      <w:i/>
      <w:iCs/>
      <w:lang w:val="ru-RU" w:eastAsia="ru-RU"/>
    </w:rPr>
  </w:style>
  <w:style w:type="character" w:customStyle="1" w:styleId="112">
    <w:name w:val="Знак Знак11"/>
    <w:locked/>
    <w:rsid w:val="00FE2535"/>
    <w:rPr>
      <w:rFonts w:cs="Times New Roman"/>
      <w:sz w:val="24"/>
      <w:szCs w:val="24"/>
      <w:lang w:val="ru-RU" w:eastAsia="ru-RU"/>
    </w:rPr>
  </w:style>
  <w:style w:type="character" w:customStyle="1" w:styleId="91">
    <w:name w:val="Знак Знак9"/>
    <w:locked/>
    <w:rsid w:val="00FE2535"/>
    <w:rPr>
      <w:rFonts w:cs="Times New Roman"/>
      <w:lang w:val="ru-RU" w:eastAsia="ru-RU"/>
    </w:rPr>
  </w:style>
  <w:style w:type="character" w:customStyle="1" w:styleId="38">
    <w:name w:val="Знак Знак3"/>
    <w:locked/>
    <w:rsid w:val="00FE2535"/>
    <w:rPr>
      <w:rFonts w:cs="Times New Roman"/>
      <w:b/>
      <w:bCs/>
      <w:sz w:val="28"/>
      <w:szCs w:val="28"/>
      <w:lang w:val="ru-RU" w:eastAsia="ru-RU"/>
    </w:rPr>
  </w:style>
  <w:style w:type="character" w:customStyle="1" w:styleId="140">
    <w:name w:val="Знак Знак14"/>
    <w:locked/>
    <w:rsid w:val="00FE2535"/>
    <w:rPr>
      <w:rFonts w:cs="Times New Roman"/>
      <w:sz w:val="24"/>
      <w:szCs w:val="24"/>
      <w:lang w:val="ru-RU" w:eastAsia="ru-RU"/>
    </w:rPr>
  </w:style>
  <w:style w:type="character" w:customStyle="1" w:styleId="29">
    <w:name w:val="Знак Знак2"/>
    <w:locked/>
    <w:rsid w:val="00FE2535"/>
    <w:rPr>
      <w:rFonts w:ascii="Times New Roman" w:hAnsi="Times New Roman" w:cs="Times New Roman"/>
      <w:sz w:val="24"/>
      <w:szCs w:val="24"/>
      <w:lang w:val="ru-RU" w:eastAsia="ru-RU"/>
    </w:rPr>
  </w:style>
  <w:style w:type="character" w:customStyle="1" w:styleId="101">
    <w:name w:val="Знак Знак10"/>
    <w:locked/>
    <w:rsid w:val="00FE2535"/>
    <w:rPr>
      <w:rFonts w:cs="Times New Roman"/>
      <w:sz w:val="24"/>
      <w:szCs w:val="24"/>
      <w:lang w:val="ru-RU" w:eastAsia="ru-RU"/>
    </w:rPr>
  </w:style>
  <w:style w:type="character" w:customStyle="1" w:styleId="1d">
    <w:name w:val="Знак Знак1"/>
    <w:locked/>
    <w:rsid w:val="00FE2535"/>
    <w:rPr>
      <w:rFonts w:cs="Times New Roman"/>
      <w:sz w:val="16"/>
      <w:szCs w:val="16"/>
      <w:lang w:val="ru-RU" w:eastAsia="ru-RU"/>
    </w:rPr>
  </w:style>
  <w:style w:type="character" w:customStyle="1" w:styleId="52">
    <w:name w:val="Знак Знак5"/>
    <w:locked/>
    <w:rsid w:val="00FE2535"/>
    <w:rPr>
      <w:rFonts w:ascii="Tahoma" w:hAnsi="Tahoma" w:cs="Tahoma"/>
      <w:sz w:val="16"/>
      <w:szCs w:val="16"/>
    </w:rPr>
  </w:style>
  <w:style w:type="paragraph" w:customStyle="1" w:styleId="1e">
    <w:name w:val="Знак Знак Знак Знак Знак Знак Знак Знак Знак Знак1"/>
    <w:basedOn w:val="a3"/>
    <w:uiPriority w:val="99"/>
    <w:rsid w:val="00FE2535"/>
    <w:pPr>
      <w:spacing w:after="160" w:line="240" w:lineRule="exact"/>
      <w:jc w:val="center"/>
    </w:pPr>
    <w:rPr>
      <w:rFonts w:ascii="Verdana" w:hAnsi="Verdana" w:cs="Verdana"/>
      <w:sz w:val="24"/>
      <w:szCs w:val="24"/>
      <w:lang w:val="en-US"/>
    </w:rPr>
  </w:style>
  <w:style w:type="paragraph" w:customStyle="1" w:styleId="1f">
    <w:name w:val="Знак Знак Знак Знак Знак Знак Знак1"/>
    <w:basedOn w:val="a3"/>
    <w:uiPriority w:val="99"/>
    <w:rsid w:val="00FE2535"/>
    <w:pPr>
      <w:spacing w:before="100" w:beforeAutospacing="1" w:after="100" w:afterAutospacing="1" w:line="240" w:lineRule="auto"/>
      <w:jc w:val="center"/>
    </w:pPr>
    <w:rPr>
      <w:rFonts w:ascii="Tahoma" w:hAnsi="Tahoma" w:cs="Tahoma"/>
      <w:sz w:val="20"/>
      <w:szCs w:val="20"/>
      <w:lang w:val="en-US"/>
    </w:rPr>
  </w:style>
  <w:style w:type="character" w:customStyle="1" w:styleId="1210">
    <w:name w:val="Знак Знак121"/>
    <w:rsid w:val="00FE2535"/>
    <w:rPr>
      <w:rFonts w:ascii="Arial" w:hAnsi="Arial" w:cs="Arial"/>
      <w:b/>
      <w:bCs/>
      <w:color w:val="000080"/>
      <w:sz w:val="20"/>
      <w:szCs w:val="20"/>
      <w:lang w:val="x-none" w:eastAsia="ru-RU"/>
    </w:rPr>
  </w:style>
  <w:style w:type="character" w:customStyle="1" w:styleId="1f0">
    <w:name w:val="Текст выноски Знак1"/>
    <w:rsid w:val="00FE2535"/>
    <w:rPr>
      <w:rFonts w:ascii="Tahoma" w:hAnsi="Tahoma" w:cs="Tahoma"/>
      <w:sz w:val="16"/>
      <w:szCs w:val="16"/>
      <w:lang w:val="x-none" w:eastAsia="ar-SA" w:bidi="ar-SA"/>
    </w:rPr>
  </w:style>
  <w:style w:type="character" w:customStyle="1" w:styleId="1f1">
    <w:name w:val="Схема документа Знак1"/>
    <w:rsid w:val="00FE2535"/>
    <w:rPr>
      <w:rFonts w:ascii="Tahoma" w:hAnsi="Tahoma" w:cs="Tahoma"/>
      <w:sz w:val="16"/>
      <w:szCs w:val="16"/>
      <w:lang w:val="x-none" w:eastAsia="ar-SA" w:bidi="ar-SA"/>
    </w:rPr>
  </w:style>
  <w:style w:type="paragraph" w:customStyle="1" w:styleId="msonormalcxspmiddle">
    <w:name w:val="msonormalcxspmiddle"/>
    <w:basedOn w:val="a3"/>
    <w:uiPriority w:val="99"/>
    <w:rsid w:val="00FE2535"/>
    <w:pPr>
      <w:spacing w:before="100" w:beforeAutospacing="1" w:after="100" w:afterAutospacing="1" w:line="240" w:lineRule="auto"/>
      <w:jc w:val="center"/>
    </w:pPr>
    <w:rPr>
      <w:rFonts w:ascii="Times New Roman" w:hAnsi="Times New Roman"/>
      <w:color w:val="000000"/>
      <w:sz w:val="24"/>
      <w:szCs w:val="24"/>
      <w:lang w:eastAsia="ru-RU"/>
    </w:rPr>
  </w:style>
  <w:style w:type="paragraph" w:customStyle="1" w:styleId="msonormalcxsplast">
    <w:name w:val="msonormalcxsplast"/>
    <w:basedOn w:val="a3"/>
    <w:uiPriority w:val="99"/>
    <w:rsid w:val="00FE2535"/>
    <w:pPr>
      <w:spacing w:before="100" w:beforeAutospacing="1" w:after="100" w:afterAutospacing="1" w:line="240" w:lineRule="auto"/>
      <w:jc w:val="center"/>
    </w:pPr>
    <w:rPr>
      <w:rFonts w:ascii="Times New Roman" w:hAnsi="Times New Roman"/>
      <w:color w:val="000000"/>
      <w:sz w:val="24"/>
      <w:szCs w:val="24"/>
      <w:lang w:eastAsia="ru-RU"/>
    </w:rPr>
  </w:style>
  <w:style w:type="paragraph" w:customStyle="1" w:styleId="afffa">
    <w:name w:val="......."/>
    <w:basedOn w:val="a3"/>
    <w:next w:val="a3"/>
    <w:uiPriority w:val="99"/>
    <w:rsid w:val="00FE2535"/>
    <w:pPr>
      <w:autoSpaceDE w:val="0"/>
      <w:autoSpaceDN w:val="0"/>
      <w:adjustRightInd w:val="0"/>
      <w:spacing w:after="0" w:line="240" w:lineRule="auto"/>
      <w:jc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2-11">
    <w:name w:val="Средняя сетка 2 - Акцент 11"/>
    <w:uiPriority w:val="99"/>
    <w:qFormat/>
    <w:rsid w:val="00FE2535"/>
    <w:rPr>
      <w:rFonts w:ascii="Times New Roman" w:eastAsia="Times New Roman" w:hAnsi="Times New Roman"/>
      <w:b/>
      <w:sz w:val="28"/>
      <w:szCs w:val="28"/>
    </w:rPr>
  </w:style>
  <w:style w:type="character" w:customStyle="1" w:styleId="124">
    <w:name w:val="Знак Знак124"/>
    <w:rsid w:val="00FE2535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paragraph" w:customStyle="1" w:styleId="39">
    <w:name w:val="Знак3"/>
    <w:basedOn w:val="a3"/>
    <w:uiPriority w:val="99"/>
    <w:rsid w:val="00F922FB"/>
    <w:pPr>
      <w:spacing w:after="160" w:line="240" w:lineRule="exact"/>
      <w:jc w:val="both"/>
    </w:pPr>
    <w:rPr>
      <w:rFonts w:ascii="Times New Roman" w:eastAsia="Times New Roman" w:hAnsi="Times New Roman"/>
      <w:sz w:val="24"/>
      <w:szCs w:val="20"/>
      <w:lang w:val="en-US"/>
    </w:rPr>
  </w:style>
  <w:style w:type="paragraph" w:customStyle="1" w:styleId="2a">
    <w:name w:val="Обычный2"/>
    <w:uiPriority w:val="99"/>
    <w:rsid w:val="00FE2535"/>
    <w:pPr>
      <w:widowControl w:val="0"/>
    </w:pPr>
    <w:rPr>
      <w:rFonts w:ascii="Times New Roman" w:eastAsia="Times New Roman" w:hAnsi="Times New Roman"/>
    </w:rPr>
  </w:style>
  <w:style w:type="character" w:customStyle="1" w:styleId="2b">
    <w:name w:val="Заголовок 2 Знак Знак Знак"/>
    <w:rsid w:val="00FE2535"/>
    <w:rPr>
      <w:rFonts w:ascii="Arial" w:hAnsi="Arial" w:cs="Arial"/>
      <w:b/>
      <w:bCs/>
      <w:i/>
      <w:iCs/>
      <w:sz w:val="28"/>
      <w:szCs w:val="28"/>
      <w:lang w:val="ru-RU" w:eastAsia="ru-RU" w:bidi="ar-SA"/>
    </w:rPr>
  </w:style>
  <w:style w:type="character" w:customStyle="1" w:styleId="193">
    <w:name w:val="Знак Знак193"/>
    <w:rsid w:val="00F922FB"/>
    <w:rPr>
      <w:rFonts w:ascii="Arial" w:hAnsi="Arial"/>
      <w:b/>
      <w:bCs/>
      <w:sz w:val="28"/>
      <w:szCs w:val="24"/>
      <w:lang w:val="ru-RU" w:eastAsia="ru-RU" w:bidi="ar-SA"/>
    </w:rPr>
  </w:style>
  <w:style w:type="character" w:customStyle="1" w:styleId="183">
    <w:name w:val="Знак Знак183"/>
    <w:rsid w:val="00F922FB"/>
    <w:rPr>
      <w:sz w:val="28"/>
      <w:szCs w:val="24"/>
      <w:lang w:val="ru-RU" w:eastAsia="ru-RU" w:bidi="ar-SA"/>
    </w:rPr>
  </w:style>
  <w:style w:type="character" w:customStyle="1" w:styleId="233">
    <w:name w:val="Знак Знак233"/>
    <w:rsid w:val="00FE2535"/>
    <w:rPr>
      <w:rFonts w:ascii="Times New Roman" w:eastAsia="Times New Roman" w:hAnsi="Times New Roman"/>
      <w:sz w:val="24"/>
    </w:rPr>
  </w:style>
  <w:style w:type="character" w:customStyle="1" w:styleId="224">
    <w:name w:val="Знак Знак224"/>
    <w:rsid w:val="00FE2535"/>
    <w:rPr>
      <w:rFonts w:ascii="Times New Roman" w:eastAsia="Times New Roman" w:hAnsi="Times New Roman"/>
      <w:sz w:val="28"/>
    </w:rPr>
  </w:style>
  <w:style w:type="character" w:customStyle="1" w:styleId="215">
    <w:name w:val="Знак Знак215"/>
    <w:rsid w:val="00FE2535"/>
    <w:rPr>
      <w:rFonts w:ascii="Arial" w:eastAsia="Times New Roman" w:hAnsi="Arial" w:cs="Arial"/>
      <w:b/>
      <w:bCs/>
      <w:sz w:val="26"/>
      <w:szCs w:val="26"/>
    </w:rPr>
  </w:style>
  <w:style w:type="character" w:customStyle="1" w:styleId="204">
    <w:name w:val="Знак Знак204"/>
    <w:rsid w:val="00FE2535"/>
    <w:rPr>
      <w:rFonts w:ascii="Times New Roman" w:eastAsia="Times New Roman" w:hAnsi="Times New Roman"/>
      <w:b/>
      <w:bCs/>
      <w:sz w:val="28"/>
      <w:szCs w:val="28"/>
    </w:rPr>
  </w:style>
  <w:style w:type="paragraph" w:customStyle="1" w:styleId="53">
    <w:name w:val="Знак Знак Знак Знак Знак Знак Знак5"/>
    <w:basedOn w:val="a3"/>
    <w:uiPriority w:val="99"/>
    <w:rsid w:val="00F922FB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character" w:customStyle="1" w:styleId="Heading1Char1">
    <w:name w:val="Heading 1 Char1"/>
    <w:aliases w:val="Знак Char,Заголовок 1 Знак Знак Char,Заголовок 1 Знак Знак Знак Знак Char,Заголовок 1 Знак Знак Знак Char,Знак Знак Знак Знак Char,Header1-2000 Char,H1 Char,Head 1 + Arial Narrow Char,12 пт Char,все пр... Char,Head 1 Char,H11 Char,1 Cha"/>
    <w:locked/>
    <w:rsid w:val="00FE2535"/>
    <w:rPr>
      <w:rFonts w:ascii="Tahoma" w:eastAsia="Calibri" w:hAnsi="Tahoma"/>
      <w:lang w:val="en-US" w:eastAsia="en-US" w:bidi="ar-SA"/>
    </w:rPr>
  </w:style>
  <w:style w:type="character" w:customStyle="1" w:styleId="Heading2Char1">
    <w:name w:val="Heading 2 Char1"/>
    <w:locked/>
    <w:rsid w:val="00FE2535"/>
    <w:rPr>
      <w:rFonts w:ascii="Arial" w:eastAsia="Calibri" w:hAnsi="Arial" w:cs="Arial"/>
      <w:b/>
      <w:bCs/>
      <w:i/>
      <w:iCs/>
      <w:sz w:val="28"/>
      <w:szCs w:val="28"/>
      <w:lang w:val="ru-RU" w:eastAsia="ru-RU" w:bidi="ar-SA"/>
    </w:rPr>
  </w:style>
  <w:style w:type="character" w:customStyle="1" w:styleId="Heading3Char1">
    <w:name w:val="Heading 3 Char1"/>
    <w:locked/>
    <w:rsid w:val="00FE2535"/>
    <w:rPr>
      <w:rFonts w:ascii="Arial" w:eastAsia="Calibri" w:hAnsi="Arial" w:cs="Arial"/>
      <w:b/>
      <w:bCs/>
      <w:sz w:val="26"/>
      <w:szCs w:val="26"/>
      <w:lang w:val="ru-RU" w:eastAsia="ru-RU" w:bidi="ar-SA"/>
    </w:rPr>
  </w:style>
  <w:style w:type="character" w:customStyle="1" w:styleId="Heading4Char1">
    <w:name w:val="Heading 4 Char1"/>
    <w:locked/>
    <w:rsid w:val="00FE2535"/>
    <w:rPr>
      <w:rFonts w:eastAsia="Calibri"/>
      <w:b/>
      <w:sz w:val="24"/>
      <w:lang w:val="ru-RU" w:eastAsia="ru-RU" w:bidi="ar-SA"/>
    </w:rPr>
  </w:style>
  <w:style w:type="character" w:customStyle="1" w:styleId="Heading5Char">
    <w:name w:val="Heading 5 Char"/>
    <w:locked/>
    <w:rsid w:val="00FE2535"/>
    <w:rPr>
      <w:rFonts w:eastAsia="Calibri"/>
      <w:b/>
      <w:bCs/>
      <w:i/>
      <w:iCs/>
      <w:sz w:val="26"/>
      <w:szCs w:val="26"/>
      <w:lang w:val="ru-RU" w:eastAsia="ru-RU" w:bidi="ar-SA"/>
    </w:rPr>
  </w:style>
  <w:style w:type="character" w:customStyle="1" w:styleId="Heading6Char">
    <w:name w:val="Heading 6 Char"/>
    <w:locked/>
    <w:rsid w:val="00FE2535"/>
    <w:rPr>
      <w:rFonts w:eastAsia="Calibri"/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locked/>
    <w:rsid w:val="00FE2535"/>
    <w:rPr>
      <w:rFonts w:eastAsia="Calibri"/>
      <w:sz w:val="24"/>
      <w:szCs w:val="24"/>
      <w:lang w:val="ru-RU" w:eastAsia="ru-RU" w:bidi="ar-SA"/>
    </w:rPr>
  </w:style>
  <w:style w:type="character" w:customStyle="1" w:styleId="Heading8Char">
    <w:name w:val="Heading 8 Char"/>
    <w:locked/>
    <w:rsid w:val="00FE2535"/>
    <w:rPr>
      <w:rFonts w:ascii="Arial" w:eastAsia="Calibri" w:hAnsi="Arial" w:cs="Arial"/>
      <w:i/>
      <w:iCs/>
      <w:lang w:val="ru-RU" w:eastAsia="ru-RU" w:bidi="ar-SA"/>
    </w:rPr>
  </w:style>
  <w:style w:type="character" w:customStyle="1" w:styleId="Heading9Char">
    <w:name w:val="Heading 9 Char"/>
    <w:locked/>
    <w:rsid w:val="00FE2535"/>
    <w:rPr>
      <w:rFonts w:ascii="Arial" w:eastAsia="Calibri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HeaderChar1">
    <w:name w:val="Header Char1"/>
    <w:locked/>
    <w:rsid w:val="00FE2535"/>
    <w:rPr>
      <w:rFonts w:ascii="Calibri" w:eastAsia="Calibri" w:hAnsi="Calibri"/>
      <w:sz w:val="22"/>
      <w:szCs w:val="22"/>
      <w:lang w:val="ru-RU" w:eastAsia="ru-RU" w:bidi="ar-SA"/>
    </w:rPr>
  </w:style>
  <w:style w:type="character" w:customStyle="1" w:styleId="FooterChar1">
    <w:name w:val="Footer Char1"/>
    <w:locked/>
    <w:rsid w:val="00FE2535"/>
    <w:rPr>
      <w:rFonts w:ascii="Calibri" w:eastAsia="Calibri" w:hAnsi="Calibri"/>
      <w:sz w:val="22"/>
      <w:szCs w:val="22"/>
      <w:lang w:val="ru-RU" w:eastAsia="ru-RU" w:bidi="ar-SA"/>
    </w:rPr>
  </w:style>
  <w:style w:type="character" w:customStyle="1" w:styleId="BodyTextChar2">
    <w:name w:val="Body Text Char2"/>
    <w:aliases w:val="бпОсновной текст Char2"/>
    <w:locked/>
    <w:rsid w:val="00FE2535"/>
    <w:rPr>
      <w:rFonts w:eastAsia="Calibri"/>
      <w:sz w:val="28"/>
      <w:szCs w:val="24"/>
      <w:lang w:val="ru-RU" w:eastAsia="ru-RU" w:bidi="ar-SA"/>
    </w:rPr>
  </w:style>
  <w:style w:type="character" w:customStyle="1" w:styleId="BodyTextIndentChar2">
    <w:name w:val="Body Text Indent Char2"/>
    <w:locked/>
    <w:rsid w:val="00FE2535"/>
    <w:rPr>
      <w:rFonts w:eastAsia="Calibri"/>
      <w:sz w:val="28"/>
      <w:szCs w:val="24"/>
      <w:lang w:val="ru-RU" w:eastAsia="ru-RU" w:bidi="ar-SA"/>
    </w:rPr>
  </w:style>
  <w:style w:type="character" w:customStyle="1" w:styleId="HTMLPreformattedChar">
    <w:name w:val="HTML Preformatted Char"/>
    <w:locked/>
    <w:rsid w:val="00FE2535"/>
    <w:rPr>
      <w:rFonts w:ascii="Courier New" w:eastAsia="Calibri" w:hAnsi="Courier New" w:cs="Courier New"/>
      <w:color w:val="000090"/>
      <w:lang w:val="ru-RU" w:eastAsia="ru-RU" w:bidi="ar-SA"/>
    </w:rPr>
  </w:style>
  <w:style w:type="character" w:customStyle="1" w:styleId="BodyText2Char1">
    <w:name w:val="Body Text 2 Char1"/>
    <w:locked/>
    <w:rsid w:val="00FE2535"/>
    <w:rPr>
      <w:rFonts w:eastAsia="Calibri"/>
      <w:b/>
      <w:bCs/>
      <w:sz w:val="24"/>
      <w:szCs w:val="24"/>
      <w:lang w:val="ru-RU" w:eastAsia="ru-RU" w:bidi="ar-SA"/>
    </w:rPr>
  </w:style>
  <w:style w:type="character" w:customStyle="1" w:styleId="SignatureChar1">
    <w:name w:val="Signature Char1"/>
    <w:locked/>
    <w:rsid w:val="00FE2535"/>
    <w:rPr>
      <w:rFonts w:eastAsia="Calibri"/>
      <w:b/>
      <w:sz w:val="28"/>
      <w:szCs w:val="28"/>
      <w:lang w:val="ru-RU" w:eastAsia="ru-RU" w:bidi="ar-SA"/>
    </w:rPr>
  </w:style>
  <w:style w:type="character" w:customStyle="1" w:styleId="BodyTextFirstIndentChar1">
    <w:name w:val="Body Text First Indent Char1"/>
    <w:locked/>
    <w:rsid w:val="00FE2535"/>
    <w:rPr>
      <w:rFonts w:eastAsia="Calibri"/>
      <w:sz w:val="24"/>
      <w:szCs w:val="24"/>
      <w:lang w:val="ru-RU" w:eastAsia="ru-RU" w:bidi="ar-SA"/>
    </w:rPr>
  </w:style>
  <w:style w:type="character" w:customStyle="1" w:styleId="BodyText3Char1">
    <w:name w:val="Body Text 3 Char1"/>
    <w:locked/>
    <w:rsid w:val="00FE2535"/>
    <w:rPr>
      <w:rFonts w:eastAsia="Calibri"/>
      <w:sz w:val="16"/>
      <w:szCs w:val="16"/>
      <w:lang w:val="ru-RU" w:eastAsia="ru-RU" w:bidi="ar-SA"/>
    </w:rPr>
  </w:style>
  <w:style w:type="character" w:customStyle="1" w:styleId="TitleChar">
    <w:name w:val="Title Char"/>
    <w:locked/>
    <w:rsid w:val="00FE2535"/>
    <w:rPr>
      <w:rFonts w:ascii="Arial" w:eastAsia="Calibri" w:hAnsi="Arial" w:cs="Arial"/>
      <w:b/>
      <w:bCs/>
      <w:sz w:val="24"/>
      <w:szCs w:val="24"/>
      <w:lang w:val="ru-RU" w:eastAsia="ru-RU" w:bidi="ar-SA"/>
    </w:rPr>
  </w:style>
  <w:style w:type="character" w:customStyle="1" w:styleId="BodyTextIndent3Char">
    <w:name w:val="Body Text Indent 3 Char"/>
    <w:locked/>
    <w:rsid w:val="00FE2535"/>
    <w:rPr>
      <w:rFonts w:eastAsia="Calibri"/>
      <w:sz w:val="16"/>
      <w:szCs w:val="16"/>
      <w:lang w:val="ru-RU" w:eastAsia="ru-RU" w:bidi="ar-SA"/>
    </w:rPr>
  </w:style>
  <w:style w:type="character" w:customStyle="1" w:styleId="PlainTextChar">
    <w:name w:val="Plain Text Char"/>
    <w:locked/>
    <w:rsid w:val="00FE2535"/>
    <w:rPr>
      <w:rFonts w:ascii="Courier New" w:eastAsia="Calibri" w:hAnsi="Courier New" w:cs="Courier New"/>
      <w:lang w:val="ru-RU" w:eastAsia="ru-RU" w:bidi="ar-SA"/>
    </w:rPr>
  </w:style>
  <w:style w:type="paragraph" w:styleId="2c">
    <w:name w:val="Body Text First Indent 2"/>
    <w:basedOn w:val="af2"/>
    <w:link w:val="2d"/>
    <w:uiPriority w:val="99"/>
    <w:rsid w:val="00FE2535"/>
    <w:pPr>
      <w:widowControl w:val="0"/>
      <w:autoSpaceDE w:val="0"/>
      <w:autoSpaceDN w:val="0"/>
      <w:adjustRightInd w:val="0"/>
      <w:ind w:firstLine="210"/>
    </w:pPr>
    <w:rPr>
      <w:sz w:val="20"/>
      <w:szCs w:val="20"/>
    </w:rPr>
  </w:style>
  <w:style w:type="character" w:customStyle="1" w:styleId="2d">
    <w:name w:val="Красная строка 2 Знак"/>
    <w:link w:val="2c"/>
    <w:uiPriority w:val="99"/>
    <w:rsid w:val="00FE253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22">
    <w:name w:val="Основной текст 22"/>
    <w:basedOn w:val="a3"/>
    <w:uiPriority w:val="99"/>
    <w:rsid w:val="00FE2535"/>
    <w:pPr>
      <w:overflowPunct w:val="0"/>
      <w:autoSpaceDE w:val="0"/>
      <w:autoSpaceDN w:val="0"/>
      <w:adjustRightInd w:val="0"/>
      <w:spacing w:after="0" w:line="216" w:lineRule="auto"/>
      <w:ind w:firstLine="709"/>
      <w:jc w:val="both"/>
      <w:textAlignment w:val="baseline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Default">
    <w:name w:val="Default"/>
    <w:uiPriority w:val="99"/>
    <w:rsid w:val="00FE2535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character" w:customStyle="1" w:styleId="apple-style-span">
    <w:name w:val="apple-style-span"/>
    <w:basedOn w:val="a4"/>
    <w:rsid w:val="00FE2535"/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3"/>
    <w:uiPriority w:val="99"/>
    <w:rsid w:val="00FE253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styleId="afffb">
    <w:name w:val="annotation reference"/>
    <w:uiPriority w:val="99"/>
    <w:semiHidden/>
    <w:unhideWhenUsed/>
    <w:rsid w:val="002014EB"/>
    <w:rPr>
      <w:sz w:val="16"/>
      <w:szCs w:val="16"/>
    </w:rPr>
  </w:style>
  <w:style w:type="paragraph" w:customStyle="1" w:styleId="Nonformat">
    <w:name w:val="Nonformat"/>
    <w:basedOn w:val="a3"/>
    <w:uiPriority w:val="99"/>
    <w:rsid w:val="000B2B4A"/>
    <w:pPr>
      <w:widowControl w:val="0"/>
      <w:autoSpaceDE w:val="0"/>
      <w:autoSpaceDN w:val="0"/>
      <w:adjustRightInd w:val="0"/>
      <w:spacing w:after="0" w:line="240" w:lineRule="auto"/>
    </w:pPr>
    <w:rPr>
      <w:rFonts w:ascii="Consultant" w:eastAsia="Times New Roman" w:hAnsi="Consultant"/>
      <w:sz w:val="20"/>
      <w:szCs w:val="20"/>
      <w:lang w:eastAsia="ru-RU"/>
    </w:rPr>
  </w:style>
  <w:style w:type="paragraph" w:customStyle="1" w:styleId="1f2">
    <w:name w:val="Заголовок оглавления1"/>
    <w:basedOn w:val="12"/>
    <w:next w:val="a3"/>
    <w:uiPriority w:val="39"/>
    <w:semiHidden/>
    <w:unhideWhenUsed/>
    <w:qFormat/>
    <w:rsid w:val="00B96D34"/>
    <w:pPr>
      <w:keepLines/>
      <w:spacing w:before="480" w:line="276" w:lineRule="auto"/>
      <w:jc w:val="left"/>
      <w:outlineLvl w:val="9"/>
    </w:pPr>
    <w:rPr>
      <w:rFonts w:ascii="Cambria" w:hAnsi="Cambria"/>
      <w:i w:val="0"/>
      <w:iCs w:val="0"/>
      <w:color w:val="365F91"/>
      <w:sz w:val="28"/>
      <w:szCs w:val="28"/>
    </w:rPr>
  </w:style>
  <w:style w:type="paragraph" w:styleId="2e">
    <w:name w:val="toc 2"/>
    <w:basedOn w:val="a3"/>
    <w:next w:val="a3"/>
    <w:autoRedefine/>
    <w:uiPriority w:val="39"/>
    <w:unhideWhenUsed/>
    <w:qFormat/>
    <w:rsid w:val="00DD43CB"/>
    <w:pPr>
      <w:tabs>
        <w:tab w:val="left" w:pos="284"/>
        <w:tab w:val="right" w:leader="dot" w:pos="10054"/>
      </w:tabs>
      <w:spacing w:before="120" w:after="0"/>
      <w:ind w:firstLine="709"/>
      <w:jc w:val="both"/>
    </w:pPr>
    <w:rPr>
      <w:rFonts w:asciiTheme="minorHAnsi" w:hAnsiTheme="minorHAnsi"/>
      <w:b/>
      <w:bCs/>
    </w:rPr>
  </w:style>
  <w:style w:type="paragraph" w:styleId="1f3">
    <w:name w:val="toc 1"/>
    <w:basedOn w:val="a3"/>
    <w:next w:val="a3"/>
    <w:autoRedefine/>
    <w:uiPriority w:val="39"/>
    <w:unhideWhenUsed/>
    <w:qFormat/>
    <w:rsid w:val="00C641EB"/>
    <w:pPr>
      <w:tabs>
        <w:tab w:val="left" w:pos="284"/>
        <w:tab w:val="right" w:leader="dot" w:pos="9781"/>
      </w:tabs>
      <w:spacing w:after="0" w:line="240" w:lineRule="auto"/>
      <w:jc w:val="both"/>
    </w:pPr>
    <w:rPr>
      <w:rFonts w:ascii="Times New Roman" w:hAnsi="Times New Roman"/>
      <w:bCs/>
      <w:iCs/>
      <w:sz w:val="24"/>
      <w:szCs w:val="24"/>
    </w:rPr>
  </w:style>
  <w:style w:type="paragraph" w:styleId="3a">
    <w:name w:val="toc 3"/>
    <w:basedOn w:val="a3"/>
    <w:next w:val="a3"/>
    <w:autoRedefine/>
    <w:uiPriority w:val="39"/>
    <w:unhideWhenUsed/>
    <w:qFormat/>
    <w:rsid w:val="000F26EE"/>
    <w:pPr>
      <w:spacing w:after="0"/>
      <w:ind w:left="440"/>
    </w:pPr>
    <w:rPr>
      <w:rFonts w:asciiTheme="minorHAnsi" w:hAnsiTheme="minorHAnsi"/>
      <w:sz w:val="20"/>
      <w:szCs w:val="20"/>
    </w:rPr>
  </w:style>
  <w:style w:type="paragraph" w:styleId="42">
    <w:name w:val="toc 4"/>
    <w:basedOn w:val="a3"/>
    <w:next w:val="a3"/>
    <w:autoRedefine/>
    <w:uiPriority w:val="39"/>
    <w:unhideWhenUsed/>
    <w:rsid w:val="000F26EE"/>
    <w:pPr>
      <w:spacing w:after="0"/>
      <w:ind w:left="660"/>
    </w:pPr>
    <w:rPr>
      <w:rFonts w:asciiTheme="minorHAnsi" w:hAnsiTheme="minorHAnsi"/>
      <w:sz w:val="20"/>
      <w:szCs w:val="20"/>
    </w:rPr>
  </w:style>
  <w:style w:type="paragraph" w:styleId="54">
    <w:name w:val="toc 5"/>
    <w:basedOn w:val="a3"/>
    <w:next w:val="a3"/>
    <w:autoRedefine/>
    <w:uiPriority w:val="39"/>
    <w:unhideWhenUsed/>
    <w:rsid w:val="00992DFF"/>
    <w:pPr>
      <w:spacing w:after="0"/>
      <w:ind w:left="880"/>
    </w:pPr>
    <w:rPr>
      <w:rFonts w:asciiTheme="minorHAnsi" w:hAnsiTheme="minorHAnsi"/>
      <w:sz w:val="20"/>
      <w:szCs w:val="20"/>
    </w:rPr>
  </w:style>
  <w:style w:type="paragraph" w:styleId="61">
    <w:name w:val="toc 6"/>
    <w:basedOn w:val="a3"/>
    <w:next w:val="a3"/>
    <w:autoRedefine/>
    <w:uiPriority w:val="39"/>
    <w:unhideWhenUsed/>
    <w:rsid w:val="00992DFF"/>
    <w:pPr>
      <w:spacing w:after="0"/>
      <w:ind w:left="1100"/>
    </w:pPr>
    <w:rPr>
      <w:rFonts w:asciiTheme="minorHAnsi" w:hAnsiTheme="minorHAnsi"/>
      <w:sz w:val="20"/>
      <w:szCs w:val="20"/>
    </w:rPr>
  </w:style>
  <w:style w:type="paragraph" w:styleId="71">
    <w:name w:val="toc 7"/>
    <w:basedOn w:val="a3"/>
    <w:next w:val="a3"/>
    <w:autoRedefine/>
    <w:uiPriority w:val="39"/>
    <w:unhideWhenUsed/>
    <w:rsid w:val="00992DFF"/>
    <w:pPr>
      <w:spacing w:after="0"/>
      <w:ind w:left="1320"/>
    </w:pPr>
    <w:rPr>
      <w:rFonts w:asciiTheme="minorHAnsi" w:hAnsiTheme="minorHAnsi"/>
      <w:sz w:val="20"/>
      <w:szCs w:val="20"/>
    </w:rPr>
  </w:style>
  <w:style w:type="paragraph" w:styleId="81">
    <w:name w:val="toc 8"/>
    <w:basedOn w:val="a3"/>
    <w:next w:val="a3"/>
    <w:autoRedefine/>
    <w:uiPriority w:val="39"/>
    <w:unhideWhenUsed/>
    <w:rsid w:val="00992DFF"/>
    <w:pPr>
      <w:spacing w:after="0"/>
      <w:ind w:left="1540"/>
    </w:pPr>
    <w:rPr>
      <w:rFonts w:asciiTheme="minorHAnsi" w:hAnsiTheme="minorHAnsi"/>
      <w:sz w:val="20"/>
      <w:szCs w:val="20"/>
    </w:rPr>
  </w:style>
  <w:style w:type="paragraph" w:styleId="92">
    <w:name w:val="toc 9"/>
    <w:basedOn w:val="a3"/>
    <w:next w:val="a3"/>
    <w:autoRedefine/>
    <w:uiPriority w:val="39"/>
    <w:unhideWhenUsed/>
    <w:rsid w:val="00992DFF"/>
    <w:pPr>
      <w:spacing w:after="0"/>
      <w:ind w:left="1760"/>
    </w:pPr>
    <w:rPr>
      <w:rFonts w:asciiTheme="minorHAnsi" w:hAnsiTheme="minorHAnsi"/>
      <w:sz w:val="20"/>
      <w:szCs w:val="20"/>
    </w:rPr>
  </w:style>
  <w:style w:type="paragraph" w:styleId="afffc">
    <w:name w:val="endnote text"/>
    <w:basedOn w:val="a3"/>
    <w:link w:val="afffd"/>
    <w:uiPriority w:val="99"/>
    <w:unhideWhenUsed/>
    <w:rsid w:val="006E2FDA"/>
    <w:rPr>
      <w:sz w:val="24"/>
      <w:szCs w:val="24"/>
    </w:rPr>
  </w:style>
  <w:style w:type="character" w:customStyle="1" w:styleId="afffd">
    <w:name w:val="Текст концевой сноски Знак"/>
    <w:link w:val="afffc"/>
    <w:uiPriority w:val="99"/>
    <w:rsid w:val="006E2FDA"/>
    <w:rPr>
      <w:sz w:val="24"/>
      <w:szCs w:val="24"/>
      <w:lang w:eastAsia="en-US"/>
    </w:rPr>
  </w:style>
  <w:style w:type="character" w:styleId="afffe">
    <w:name w:val="endnote reference"/>
    <w:uiPriority w:val="99"/>
    <w:unhideWhenUsed/>
    <w:rsid w:val="006E2FDA"/>
    <w:rPr>
      <w:vertAlign w:val="superscript"/>
    </w:rPr>
  </w:style>
  <w:style w:type="paragraph" w:customStyle="1" w:styleId="1-11">
    <w:name w:val="Средняя заливка 1 - Акцент 11"/>
    <w:uiPriority w:val="99"/>
    <w:qFormat/>
    <w:rsid w:val="00CD4957"/>
    <w:rPr>
      <w:sz w:val="22"/>
      <w:szCs w:val="22"/>
      <w:lang w:eastAsia="en-US"/>
    </w:rPr>
  </w:style>
  <w:style w:type="paragraph" w:customStyle="1" w:styleId="1-21">
    <w:name w:val="Средняя сетка 1 - Акцент 21"/>
    <w:basedOn w:val="a3"/>
    <w:uiPriority w:val="34"/>
    <w:qFormat/>
    <w:rsid w:val="003D60B0"/>
    <w:pPr>
      <w:ind w:left="720"/>
      <w:contextualSpacing/>
    </w:pPr>
  </w:style>
  <w:style w:type="paragraph" w:styleId="affff">
    <w:name w:val="Document Map"/>
    <w:basedOn w:val="a3"/>
    <w:link w:val="affff0"/>
    <w:uiPriority w:val="99"/>
    <w:unhideWhenUsed/>
    <w:rsid w:val="008925E5"/>
    <w:rPr>
      <w:rFonts w:ascii="Times New Roman" w:hAnsi="Times New Roman"/>
      <w:sz w:val="24"/>
      <w:szCs w:val="24"/>
    </w:rPr>
  </w:style>
  <w:style w:type="character" w:customStyle="1" w:styleId="affff0">
    <w:name w:val="Схема документа Знак"/>
    <w:link w:val="affff"/>
    <w:uiPriority w:val="99"/>
    <w:rsid w:val="008925E5"/>
    <w:rPr>
      <w:rFonts w:ascii="Times New Roman" w:hAnsi="Times New Roman"/>
      <w:sz w:val="24"/>
      <w:szCs w:val="24"/>
      <w:lang w:eastAsia="en-US"/>
    </w:rPr>
  </w:style>
  <w:style w:type="paragraph" w:customStyle="1" w:styleId="2-">
    <w:name w:val="Рег. Заголовок 2-го уровня регламента"/>
    <w:basedOn w:val="ConsPlusNormal"/>
    <w:qFormat/>
    <w:rsid w:val="001C23A3"/>
    <w:pPr>
      <w:numPr>
        <w:numId w:val="20"/>
      </w:numPr>
      <w:spacing w:before="360" w:after="240"/>
      <w:jc w:val="center"/>
      <w:outlineLvl w:val="1"/>
    </w:pPr>
    <w:rPr>
      <w:rFonts w:ascii="Times New Roman" w:hAnsi="Times New Roman" w:cs="Times New Roman"/>
      <w:b/>
      <w:i/>
      <w:sz w:val="28"/>
      <w:szCs w:val="28"/>
    </w:rPr>
  </w:style>
  <w:style w:type="paragraph" w:customStyle="1" w:styleId="affff1">
    <w:name w:val="Рег. Комментарии"/>
    <w:basedOn w:val="-31"/>
    <w:qFormat/>
    <w:rsid w:val="00C551E8"/>
    <w:pPr>
      <w:spacing w:after="0"/>
      <w:ind w:left="539" w:firstLine="709"/>
      <w:jc w:val="both"/>
    </w:pPr>
    <w:rPr>
      <w:rFonts w:ascii="Times New Roman" w:hAnsi="Times New Roman"/>
      <w:i/>
      <w:sz w:val="28"/>
      <w:szCs w:val="28"/>
    </w:rPr>
  </w:style>
  <w:style w:type="paragraph" w:customStyle="1" w:styleId="affff2">
    <w:name w:val="Сценарии"/>
    <w:basedOn w:val="a3"/>
    <w:uiPriority w:val="99"/>
    <w:qFormat/>
    <w:rsid w:val="00620CD7"/>
    <w:pPr>
      <w:spacing w:before="120" w:after="120"/>
      <w:ind w:firstLine="539"/>
      <w:contextualSpacing/>
      <w:jc w:val="center"/>
    </w:pPr>
    <w:rPr>
      <w:rFonts w:ascii="Times New Roman" w:hAnsi="Times New Roman"/>
      <w:i/>
      <w:sz w:val="28"/>
      <w:szCs w:val="28"/>
    </w:rPr>
  </w:style>
  <w:style w:type="paragraph" w:customStyle="1" w:styleId="2f">
    <w:name w:val="Заголовок оглавления2"/>
    <w:basedOn w:val="12"/>
    <w:next w:val="a3"/>
    <w:uiPriority w:val="39"/>
    <w:semiHidden/>
    <w:unhideWhenUsed/>
    <w:qFormat/>
    <w:rsid w:val="00F922FB"/>
    <w:pPr>
      <w:keepLines/>
      <w:spacing w:before="480" w:line="276" w:lineRule="auto"/>
      <w:jc w:val="left"/>
      <w:outlineLvl w:val="9"/>
    </w:pPr>
    <w:rPr>
      <w:rFonts w:ascii="Cambria" w:hAnsi="Cambria"/>
      <w:i w:val="0"/>
      <w:iCs w:val="0"/>
      <w:color w:val="365F91"/>
      <w:sz w:val="28"/>
      <w:szCs w:val="28"/>
    </w:rPr>
  </w:style>
  <w:style w:type="paragraph" w:styleId="affff3">
    <w:name w:val="List Paragraph"/>
    <w:aliases w:val="Абзац списка нумерованный"/>
    <w:basedOn w:val="a3"/>
    <w:link w:val="affff4"/>
    <w:uiPriority w:val="34"/>
    <w:qFormat/>
    <w:rsid w:val="00CC4911"/>
    <w:pPr>
      <w:ind w:left="720"/>
      <w:contextualSpacing/>
    </w:pPr>
  </w:style>
  <w:style w:type="paragraph" w:customStyle="1" w:styleId="1-">
    <w:name w:val="Рег. Заголовок 1-го уровня регламента"/>
    <w:basedOn w:val="12"/>
    <w:qFormat/>
    <w:rsid w:val="00FE2D70"/>
    <w:pPr>
      <w:spacing w:before="240" w:after="240" w:line="276" w:lineRule="auto"/>
      <w:jc w:val="center"/>
    </w:pPr>
    <w:rPr>
      <w:i w:val="0"/>
      <w:sz w:val="28"/>
      <w:szCs w:val="28"/>
    </w:rPr>
  </w:style>
  <w:style w:type="paragraph" w:customStyle="1" w:styleId="113">
    <w:name w:val="Рег. Основной текст уровень 1.1"/>
    <w:basedOn w:val="ConsPlusNormal"/>
    <w:uiPriority w:val="99"/>
    <w:qFormat/>
    <w:rsid w:val="00FE2D70"/>
    <w:pPr>
      <w:spacing w:line="276" w:lineRule="auto"/>
      <w:ind w:firstLine="709"/>
      <w:jc w:val="both"/>
    </w:pPr>
    <w:rPr>
      <w:rFonts w:ascii="Times New Roman" w:hAnsi="Times New Roman" w:cs="Times New Roman"/>
      <w:sz w:val="28"/>
      <w:szCs w:val="28"/>
    </w:rPr>
  </w:style>
  <w:style w:type="paragraph" w:customStyle="1" w:styleId="111">
    <w:name w:val="Рег. 1.1.1"/>
    <w:basedOn w:val="a3"/>
    <w:qFormat/>
    <w:rsid w:val="00612EFE"/>
    <w:pPr>
      <w:numPr>
        <w:ilvl w:val="2"/>
        <w:numId w:val="20"/>
      </w:numPr>
      <w:spacing w:after="0"/>
      <w:ind w:left="1440"/>
      <w:jc w:val="both"/>
    </w:pPr>
    <w:rPr>
      <w:rFonts w:ascii="Times New Roman" w:hAnsi="Times New Roman"/>
      <w:sz w:val="28"/>
      <w:szCs w:val="28"/>
    </w:rPr>
  </w:style>
  <w:style w:type="paragraph" w:customStyle="1" w:styleId="11">
    <w:name w:val="Рег. Основной текст уровнеь 1.1 (базовый)"/>
    <w:basedOn w:val="ConsPlusNormal"/>
    <w:qFormat/>
    <w:rsid w:val="000271B5"/>
    <w:pPr>
      <w:numPr>
        <w:ilvl w:val="1"/>
        <w:numId w:val="20"/>
      </w:numPr>
      <w:spacing w:line="276" w:lineRule="auto"/>
      <w:ind w:left="862"/>
      <w:jc w:val="both"/>
    </w:pPr>
    <w:rPr>
      <w:rFonts w:ascii="Times New Roman" w:hAnsi="Times New Roman" w:cs="Times New Roman"/>
      <w:sz w:val="28"/>
      <w:szCs w:val="28"/>
    </w:rPr>
  </w:style>
  <w:style w:type="paragraph" w:customStyle="1" w:styleId="affff5">
    <w:name w:val="Рег. Обычный с отступом"/>
    <w:basedOn w:val="a3"/>
    <w:qFormat/>
    <w:rsid w:val="00175985"/>
    <w:pPr>
      <w:suppressAutoHyphens/>
      <w:autoSpaceDE w:val="0"/>
      <w:autoSpaceDN w:val="0"/>
      <w:adjustRightInd w:val="0"/>
      <w:spacing w:after="0"/>
      <w:ind w:firstLine="540"/>
      <w:jc w:val="both"/>
    </w:pPr>
    <w:rPr>
      <w:rFonts w:ascii="Times New Roman" w:eastAsia="Times New Roman" w:hAnsi="Times New Roman"/>
      <w:sz w:val="28"/>
      <w:szCs w:val="28"/>
      <w:lang w:eastAsia="ar-SA"/>
    </w:rPr>
  </w:style>
  <w:style w:type="paragraph" w:customStyle="1" w:styleId="a0">
    <w:name w:val="Рег. Списки числовый"/>
    <w:basedOn w:val="1-21"/>
    <w:qFormat/>
    <w:rsid w:val="000C4215"/>
    <w:pPr>
      <w:numPr>
        <w:numId w:val="3"/>
      </w:numPr>
      <w:ind w:left="1068"/>
      <w:jc w:val="both"/>
    </w:pPr>
    <w:rPr>
      <w:rFonts w:ascii="Times New Roman" w:hAnsi="Times New Roman"/>
      <w:sz w:val="28"/>
      <w:szCs w:val="28"/>
    </w:rPr>
  </w:style>
  <w:style w:type="paragraph" w:customStyle="1" w:styleId="affff6">
    <w:name w:val="Рег. Заголовок для названий результата"/>
    <w:basedOn w:val="2-"/>
    <w:uiPriority w:val="99"/>
    <w:qFormat/>
    <w:rsid w:val="00326896"/>
    <w:pPr>
      <w:numPr>
        <w:numId w:val="0"/>
      </w:numPr>
      <w:ind w:left="714"/>
      <w:jc w:val="left"/>
    </w:pPr>
  </w:style>
  <w:style w:type="paragraph" w:customStyle="1" w:styleId="114">
    <w:name w:val="Рег. Основной текст уровень 1.1 (сценарии)"/>
    <w:basedOn w:val="11"/>
    <w:uiPriority w:val="99"/>
    <w:qFormat/>
    <w:rsid w:val="0084437A"/>
    <w:pPr>
      <w:spacing w:before="360" w:after="240"/>
    </w:pPr>
    <w:rPr>
      <w:i/>
    </w:rPr>
  </w:style>
  <w:style w:type="paragraph" w:customStyle="1" w:styleId="1110">
    <w:name w:val="Рег. Основной текст уровень 1.1.1"/>
    <w:basedOn w:val="a3"/>
    <w:next w:val="111"/>
    <w:uiPriority w:val="99"/>
    <w:qFormat/>
    <w:rsid w:val="00612EFE"/>
    <w:pPr>
      <w:spacing w:after="0"/>
      <w:ind w:left="1440" w:hanging="720"/>
      <w:jc w:val="both"/>
    </w:pPr>
    <w:rPr>
      <w:rFonts w:ascii="Times New Roman" w:hAnsi="Times New Roman"/>
      <w:sz w:val="28"/>
      <w:szCs w:val="28"/>
    </w:rPr>
  </w:style>
  <w:style w:type="paragraph" w:customStyle="1" w:styleId="affff7">
    <w:name w:val="Рег. Списки без буллетов"/>
    <w:basedOn w:val="ConsPlusNormal"/>
    <w:uiPriority w:val="99"/>
    <w:qFormat/>
    <w:rsid w:val="007E6E84"/>
    <w:pPr>
      <w:spacing w:line="276" w:lineRule="auto"/>
      <w:ind w:left="709"/>
      <w:jc w:val="both"/>
    </w:pPr>
    <w:rPr>
      <w:rFonts w:ascii="Times New Roman" w:hAnsi="Times New Roman" w:cs="Times New Roman"/>
      <w:sz w:val="28"/>
      <w:szCs w:val="28"/>
    </w:rPr>
  </w:style>
  <w:style w:type="paragraph" w:customStyle="1" w:styleId="10">
    <w:name w:val="Рег. Списки 1)"/>
    <w:basedOn w:val="affff7"/>
    <w:qFormat/>
    <w:rsid w:val="007E6E84"/>
    <w:pPr>
      <w:numPr>
        <w:numId w:val="15"/>
      </w:numPr>
    </w:pPr>
  </w:style>
  <w:style w:type="paragraph" w:customStyle="1" w:styleId="1f4">
    <w:name w:val="Рег. Списки два уровня: 1)  и а) б) в)"/>
    <w:basedOn w:val="1-21"/>
    <w:uiPriority w:val="99"/>
    <w:qFormat/>
    <w:rsid w:val="008F275B"/>
    <w:pPr>
      <w:spacing w:after="120"/>
      <w:ind w:left="1440" w:hanging="360"/>
      <w:jc w:val="both"/>
    </w:pPr>
    <w:rPr>
      <w:rFonts w:ascii="Times New Roman" w:hAnsi="Times New Roman"/>
      <w:sz w:val="28"/>
      <w:szCs w:val="28"/>
    </w:rPr>
  </w:style>
  <w:style w:type="paragraph" w:customStyle="1" w:styleId="a">
    <w:name w:val="Рег. Списки одного уровня: а) б) в)"/>
    <w:basedOn w:val="1f4"/>
    <w:qFormat/>
    <w:rsid w:val="00175985"/>
    <w:pPr>
      <w:numPr>
        <w:numId w:val="7"/>
      </w:numPr>
    </w:pPr>
    <w:rPr>
      <w:lang w:eastAsia="ar-SA"/>
    </w:rPr>
  </w:style>
  <w:style w:type="paragraph" w:customStyle="1" w:styleId="affff8">
    <w:name w:val="Рег. Списки без буллетов широкие"/>
    <w:basedOn w:val="a3"/>
    <w:uiPriority w:val="99"/>
    <w:qFormat/>
    <w:rsid w:val="00175985"/>
    <w:pPr>
      <w:suppressAutoHyphens/>
      <w:autoSpaceDE w:val="0"/>
      <w:autoSpaceDN w:val="0"/>
      <w:adjustRightInd w:val="0"/>
      <w:spacing w:after="0"/>
      <w:ind w:firstLine="540"/>
      <w:jc w:val="both"/>
    </w:pPr>
    <w:rPr>
      <w:rFonts w:ascii="Times New Roman" w:eastAsia="Times New Roman" w:hAnsi="Times New Roman"/>
      <w:sz w:val="28"/>
      <w:szCs w:val="28"/>
      <w:lang w:eastAsia="ar-SA"/>
    </w:rPr>
  </w:style>
  <w:style w:type="paragraph" w:customStyle="1" w:styleId="2-0">
    <w:name w:val="Рег. Заголовок 2-го уровня сценариев в приложении"/>
    <w:basedOn w:val="20"/>
    <w:uiPriority w:val="99"/>
    <w:qFormat/>
    <w:rsid w:val="00FC294F"/>
    <w:pPr>
      <w:spacing w:before="360" w:after="240" w:line="276" w:lineRule="auto"/>
      <w:jc w:val="center"/>
    </w:pPr>
    <w:rPr>
      <w:rFonts w:ascii="Times New Roman" w:hAnsi="Times New Roman"/>
      <w:i w:val="0"/>
    </w:rPr>
  </w:style>
  <w:style w:type="paragraph" w:customStyle="1" w:styleId="1">
    <w:name w:val="Рег. Основной нумерованный 1. текст"/>
    <w:basedOn w:val="ConsPlusNormal"/>
    <w:qFormat/>
    <w:rsid w:val="00036C5E"/>
    <w:pPr>
      <w:numPr>
        <w:numId w:val="6"/>
      </w:numPr>
      <w:spacing w:line="276" w:lineRule="auto"/>
      <w:jc w:val="both"/>
    </w:pPr>
    <w:rPr>
      <w:rFonts w:ascii="Times New Roman" w:hAnsi="Times New Roman" w:cs="Times New Roman"/>
      <w:sz w:val="28"/>
      <w:szCs w:val="28"/>
    </w:rPr>
  </w:style>
  <w:style w:type="paragraph" w:styleId="affff9">
    <w:name w:val="No Spacing"/>
    <w:uiPriority w:val="99"/>
    <w:qFormat/>
    <w:rsid w:val="004D04D4"/>
    <w:rPr>
      <w:sz w:val="22"/>
      <w:szCs w:val="22"/>
      <w:lang w:eastAsia="en-US"/>
    </w:rPr>
  </w:style>
  <w:style w:type="paragraph" w:styleId="affffa">
    <w:name w:val="Revision"/>
    <w:hidden/>
    <w:uiPriority w:val="99"/>
    <w:semiHidden/>
    <w:rsid w:val="00EC15BC"/>
    <w:rPr>
      <w:sz w:val="22"/>
      <w:szCs w:val="22"/>
      <w:lang w:eastAsia="en-US"/>
    </w:rPr>
  </w:style>
  <w:style w:type="paragraph" w:customStyle="1" w:styleId="1f5">
    <w:name w:val="Верхний колонтитул1"/>
    <w:basedOn w:val="a3"/>
    <w:rsid w:val="00585BCD"/>
    <w:pPr>
      <w:spacing w:after="30" w:line="240" w:lineRule="auto"/>
    </w:pPr>
    <w:rPr>
      <w:rFonts w:ascii="Arial" w:eastAsia="Times New Roman" w:hAnsi="Arial" w:cs="Arial"/>
      <w:b/>
      <w:bCs/>
      <w:color w:val="9F000E"/>
      <w:sz w:val="37"/>
      <w:szCs w:val="37"/>
      <w:lang w:eastAsia="ru-RU"/>
    </w:rPr>
  </w:style>
  <w:style w:type="paragraph" w:customStyle="1" w:styleId="msolistparagraph0">
    <w:name w:val="msolistparagraph"/>
    <w:basedOn w:val="a3"/>
    <w:rsid w:val="00585BCD"/>
    <w:pPr>
      <w:spacing w:before="75" w:after="75" w:line="240" w:lineRule="auto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2f0">
    <w:name w:val="Абзац списка2"/>
    <w:basedOn w:val="a3"/>
    <w:rsid w:val="00585BCD"/>
    <w:pPr>
      <w:ind w:left="720"/>
    </w:pPr>
    <w:rPr>
      <w:lang w:eastAsia="ru-RU"/>
    </w:rPr>
  </w:style>
  <w:style w:type="character" w:customStyle="1" w:styleId="43">
    <w:name w:val="Знак Знак43"/>
    <w:uiPriority w:val="99"/>
    <w:locked/>
    <w:rsid w:val="00585BCD"/>
    <w:rPr>
      <w:rFonts w:ascii="Calibri" w:hAnsi="Calibri"/>
      <w:color w:val="000000"/>
      <w:sz w:val="22"/>
      <w:lang w:val="ru-RU" w:eastAsia="ru-RU"/>
    </w:rPr>
  </w:style>
  <w:style w:type="character" w:customStyle="1" w:styleId="420">
    <w:name w:val="Знак Знак42"/>
    <w:uiPriority w:val="99"/>
    <w:locked/>
    <w:rsid w:val="00585BCD"/>
    <w:rPr>
      <w:rFonts w:ascii="Calibri" w:hAnsi="Calibri"/>
      <w:color w:val="000000"/>
      <w:sz w:val="22"/>
      <w:lang w:val="ru-RU" w:eastAsia="ru-RU"/>
    </w:rPr>
  </w:style>
  <w:style w:type="character" w:customStyle="1" w:styleId="130">
    <w:name w:val="Знак Знак13"/>
    <w:rsid w:val="00585BCD"/>
    <w:rPr>
      <w:rFonts w:ascii="Tahoma" w:hAnsi="Tahoma"/>
      <w:sz w:val="16"/>
      <w:lang w:val="x-none" w:eastAsia="ru-RU"/>
    </w:rPr>
  </w:style>
  <w:style w:type="character" w:customStyle="1" w:styleId="62">
    <w:name w:val="Знак Знак6"/>
    <w:rsid w:val="00585BCD"/>
    <w:rPr>
      <w:rFonts w:ascii="Courier New" w:hAnsi="Courier New"/>
      <w:color w:val="000090"/>
    </w:rPr>
  </w:style>
  <w:style w:type="character" w:customStyle="1" w:styleId="191">
    <w:name w:val="Знак Знак191"/>
    <w:locked/>
    <w:rsid w:val="00585BCD"/>
    <w:rPr>
      <w:b/>
      <w:sz w:val="28"/>
      <w:lang w:val="ru-RU" w:eastAsia="ru-RU"/>
    </w:rPr>
  </w:style>
  <w:style w:type="character" w:customStyle="1" w:styleId="181">
    <w:name w:val="Знак Знак181"/>
    <w:locked/>
    <w:rsid w:val="00585BCD"/>
    <w:rPr>
      <w:b/>
      <w:i/>
      <w:sz w:val="26"/>
      <w:lang w:val="ru-RU" w:eastAsia="ru-RU"/>
    </w:rPr>
  </w:style>
  <w:style w:type="character" w:customStyle="1" w:styleId="171">
    <w:name w:val="Знак Знак171"/>
    <w:locked/>
    <w:rsid w:val="00585BCD"/>
    <w:rPr>
      <w:i/>
      <w:sz w:val="22"/>
      <w:lang w:val="ru-RU" w:eastAsia="ru-RU"/>
    </w:rPr>
  </w:style>
  <w:style w:type="character" w:customStyle="1" w:styleId="161">
    <w:name w:val="Знак Знак161"/>
    <w:locked/>
    <w:rsid w:val="00585BCD"/>
    <w:rPr>
      <w:rFonts w:ascii="Arial" w:hAnsi="Arial"/>
      <w:lang w:val="ru-RU" w:eastAsia="ru-RU"/>
    </w:rPr>
  </w:style>
  <w:style w:type="character" w:customStyle="1" w:styleId="1111">
    <w:name w:val="Знак Знак111"/>
    <w:locked/>
    <w:rsid w:val="00585BCD"/>
    <w:rPr>
      <w:sz w:val="24"/>
      <w:lang w:val="ru-RU" w:eastAsia="ru-RU"/>
    </w:rPr>
  </w:style>
  <w:style w:type="character" w:customStyle="1" w:styleId="910">
    <w:name w:val="Знак Знак91"/>
    <w:locked/>
    <w:rsid w:val="00585BCD"/>
    <w:rPr>
      <w:lang w:val="ru-RU" w:eastAsia="ru-RU"/>
    </w:rPr>
  </w:style>
  <w:style w:type="character" w:customStyle="1" w:styleId="351">
    <w:name w:val="Знак Знак351"/>
    <w:uiPriority w:val="99"/>
    <w:locked/>
    <w:rsid w:val="00585BCD"/>
    <w:rPr>
      <w:b/>
      <w:sz w:val="28"/>
      <w:lang w:val="ru-RU" w:eastAsia="ru-RU"/>
    </w:rPr>
  </w:style>
  <w:style w:type="character" w:customStyle="1" w:styleId="141">
    <w:name w:val="Знак Знак141"/>
    <w:locked/>
    <w:rsid w:val="00585BCD"/>
    <w:rPr>
      <w:sz w:val="24"/>
      <w:lang w:val="ru-RU" w:eastAsia="ru-RU"/>
    </w:rPr>
  </w:style>
  <w:style w:type="character" w:customStyle="1" w:styleId="2100">
    <w:name w:val="Знак Знак210"/>
    <w:locked/>
    <w:rsid w:val="00585BCD"/>
    <w:rPr>
      <w:rFonts w:ascii="Times New Roman" w:hAnsi="Times New Roman"/>
      <w:sz w:val="24"/>
      <w:lang w:val="ru-RU" w:eastAsia="ru-RU"/>
    </w:rPr>
  </w:style>
  <w:style w:type="character" w:customStyle="1" w:styleId="1010">
    <w:name w:val="Знак Знак101"/>
    <w:locked/>
    <w:rsid w:val="00585BCD"/>
    <w:rPr>
      <w:sz w:val="24"/>
      <w:lang w:val="ru-RU" w:eastAsia="ru-RU"/>
    </w:rPr>
  </w:style>
  <w:style w:type="character" w:customStyle="1" w:styleId="1120">
    <w:name w:val="Знак Знак112"/>
    <w:uiPriority w:val="99"/>
    <w:locked/>
    <w:rsid w:val="00585BCD"/>
    <w:rPr>
      <w:sz w:val="16"/>
      <w:lang w:val="ru-RU" w:eastAsia="ru-RU"/>
    </w:rPr>
  </w:style>
  <w:style w:type="character" w:customStyle="1" w:styleId="511">
    <w:name w:val="Знак Знак511"/>
    <w:uiPriority w:val="99"/>
    <w:locked/>
    <w:rsid w:val="00585BCD"/>
    <w:rPr>
      <w:rFonts w:ascii="Tahoma" w:hAnsi="Tahoma"/>
      <w:sz w:val="16"/>
    </w:rPr>
  </w:style>
  <w:style w:type="character" w:customStyle="1" w:styleId="1100">
    <w:name w:val="Знак Знак110"/>
    <w:rsid w:val="00585BCD"/>
    <w:rPr>
      <w:lang w:val="ru-RU" w:eastAsia="ar-SA" w:bidi="ar-SA"/>
    </w:rPr>
  </w:style>
  <w:style w:type="character" w:customStyle="1" w:styleId="apple-converted-space">
    <w:name w:val="apple-converted-space"/>
    <w:rsid w:val="00585BCD"/>
  </w:style>
  <w:style w:type="character" w:customStyle="1" w:styleId="wmi-callto">
    <w:name w:val="wmi-callto"/>
    <w:rsid w:val="00585BCD"/>
  </w:style>
  <w:style w:type="character" w:customStyle="1" w:styleId="172">
    <w:name w:val="Знак Знак172"/>
    <w:uiPriority w:val="99"/>
    <w:rsid w:val="00585BCD"/>
    <w:rPr>
      <w:rFonts w:ascii="Times New Roman" w:hAnsi="Times New Roman"/>
      <w:sz w:val="24"/>
      <w:lang w:val="x-none" w:eastAsia="ar-SA" w:bidi="ar-SA"/>
    </w:rPr>
  </w:style>
  <w:style w:type="character" w:customStyle="1" w:styleId="341">
    <w:name w:val="Знак Знак341"/>
    <w:uiPriority w:val="99"/>
    <w:rsid w:val="00585BCD"/>
    <w:rPr>
      <w:rFonts w:ascii="Arial" w:hAnsi="Arial"/>
      <w:b/>
      <w:color w:val="000080"/>
      <w:lang w:val="x-none" w:eastAsia="x-none"/>
    </w:rPr>
  </w:style>
  <w:style w:type="character" w:customStyle="1" w:styleId="321">
    <w:name w:val="Знак Знак321"/>
    <w:uiPriority w:val="99"/>
    <w:rsid w:val="00585BCD"/>
    <w:rPr>
      <w:rFonts w:ascii="Arial" w:hAnsi="Arial"/>
      <w:b/>
      <w:sz w:val="24"/>
      <w:lang w:val="x-none" w:eastAsia="x-none"/>
    </w:rPr>
  </w:style>
  <w:style w:type="character" w:customStyle="1" w:styleId="310">
    <w:name w:val="Знак Знак31"/>
    <w:rsid w:val="00585BCD"/>
    <w:rPr>
      <w:rFonts w:ascii="Times New Roman" w:hAnsi="Times New Roman"/>
      <w:sz w:val="24"/>
      <w:lang w:val="x-none" w:eastAsia="x-none"/>
    </w:rPr>
  </w:style>
  <w:style w:type="character" w:customStyle="1" w:styleId="300">
    <w:name w:val="Знак Знак30"/>
    <w:rsid w:val="00585BCD"/>
    <w:rPr>
      <w:rFonts w:ascii="Times New Roman" w:hAnsi="Times New Roman"/>
      <w:b/>
      <w:i/>
      <w:sz w:val="26"/>
      <w:lang w:val="x-none" w:eastAsia="x-none"/>
    </w:rPr>
  </w:style>
  <w:style w:type="character" w:customStyle="1" w:styleId="290">
    <w:name w:val="Знак Знак29"/>
    <w:rsid w:val="00585BCD"/>
    <w:rPr>
      <w:rFonts w:ascii="Times New Roman" w:hAnsi="Times New Roman"/>
      <w:i/>
      <w:lang w:val="x-none" w:eastAsia="x-none"/>
    </w:rPr>
  </w:style>
  <w:style w:type="character" w:customStyle="1" w:styleId="240">
    <w:name w:val="Знак Знак24"/>
    <w:rsid w:val="00585BCD"/>
    <w:rPr>
      <w:rFonts w:ascii="Arial" w:hAnsi="Arial"/>
      <w:lang w:val="x-none" w:eastAsia="x-none"/>
    </w:rPr>
  </w:style>
  <w:style w:type="character" w:customStyle="1" w:styleId="152">
    <w:name w:val="Знак Знак152"/>
    <w:rsid w:val="00585BCD"/>
    <w:rPr>
      <w:rFonts w:ascii="Times New Roman" w:hAnsi="Times New Roman"/>
      <w:sz w:val="24"/>
      <w:lang w:val="x-none" w:eastAsia="ar-SA" w:bidi="ar-SA"/>
    </w:rPr>
  </w:style>
  <w:style w:type="character" w:customStyle="1" w:styleId="122">
    <w:name w:val="Знак Знак122"/>
    <w:rsid w:val="00585BCD"/>
    <w:rPr>
      <w:rFonts w:ascii="Arial" w:hAnsi="Arial"/>
      <w:b/>
      <w:color w:val="000080"/>
      <w:sz w:val="20"/>
      <w:lang w:val="x-none" w:eastAsia="ru-RU"/>
    </w:rPr>
  </w:style>
  <w:style w:type="paragraph" w:customStyle="1" w:styleId="2f1">
    <w:name w:val="Знак Знак Знак Знак Знак Знак Знак Знак Знак Знак2"/>
    <w:basedOn w:val="a3"/>
    <w:uiPriority w:val="99"/>
    <w:rsid w:val="00585BCD"/>
    <w:pPr>
      <w:spacing w:after="160" w:line="240" w:lineRule="exact"/>
    </w:pPr>
    <w:rPr>
      <w:rFonts w:ascii="Verdana" w:eastAsia="Times New Roman" w:hAnsi="Verdana"/>
      <w:sz w:val="24"/>
      <w:szCs w:val="24"/>
      <w:lang w:val="en-US"/>
    </w:rPr>
  </w:style>
  <w:style w:type="character" w:customStyle="1" w:styleId="82">
    <w:name w:val="Знак Знак8"/>
    <w:rsid w:val="00585BCD"/>
    <w:rPr>
      <w:rFonts w:ascii="Times New Roman" w:hAnsi="Times New Roman"/>
      <w:sz w:val="24"/>
      <w:lang w:val="x-none" w:eastAsia="x-none"/>
    </w:rPr>
  </w:style>
  <w:style w:type="character" w:customStyle="1" w:styleId="72">
    <w:name w:val="Знак Знак7"/>
    <w:rsid w:val="00585BCD"/>
    <w:rPr>
      <w:rFonts w:ascii="Times New Roman" w:hAnsi="Times New Roman"/>
      <w:sz w:val="16"/>
      <w:lang w:val="x-none" w:eastAsia="x-none"/>
    </w:rPr>
  </w:style>
  <w:style w:type="character" w:customStyle="1" w:styleId="271">
    <w:name w:val="Знак Знак271"/>
    <w:rsid w:val="00585BCD"/>
    <w:rPr>
      <w:sz w:val="28"/>
      <w:lang w:val="ru-RU" w:eastAsia="ru-RU"/>
    </w:rPr>
  </w:style>
  <w:style w:type="character" w:customStyle="1" w:styleId="261">
    <w:name w:val="Знак Знак261"/>
    <w:rsid w:val="00585BCD"/>
    <w:rPr>
      <w:rFonts w:ascii="Arial" w:hAnsi="Arial"/>
      <w:b/>
      <w:sz w:val="26"/>
      <w:lang w:val="ru-RU" w:eastAsia="ru-RU"/>
    </w:rPr>
  </w:style>
  <w:style w:type="character" w:customStyle="1" w:styleId="251">
    <w:name w:val="Знак Знак251"/>
    <w:rsid w:val="00585BCD"/>
    <w:rPr>
      <w:rFonts w:ascii="Arial" w:hAnsi="Arial"/>
      <w:b/>
      <w:sz w:val="24"/>
      <w:lang w:val="ru-RU" w:eastAsia="ru-RU"/>
    </w:rPr>
  </w:style>
  <w:style w:type="character" w:customStyle="1" w:styleId="610">
    <w:name w:val="Знак Знак61"/>
    <w:uiPriority w:val="99"/>
    <w:rsid w:val="00585BCD"/>
    <w:rPr>
      <w:rFonts w:ascii="Courier New" w:hAnsi="Courier New"/>
      <w:noProof/>
      <w:color w:val="000090"/>
      <w:lang w:val="ru-RU" w:eastAsia="ru-RU"/>
    </w:rPr>
  </w:style>
  <w:style w:type="character" w:customStyle="1" w:styleId="281">
    <w:name w:val="Знак Знак281"/>
    <w:rsid w:val="00585BCD"/>
    <w:rPr>
      <w:sz w:val="24"/>
      <w:lang w:val="ru-RU" w:eastAsia="ru-RU"/>
    </w:rPr>
  </w:style>
  <w:style w:type="character" w:customStyle="1" w:styleId="142">
    <w:name w:val="Знак Знак142"/>
    <w:uiPriority w:val="99"/>
    <w:rsid w:val="00585BCD"/>
    <w:rPr>
      <w:rFonts w:ascii="Times New Roman" w:hAnsi="Times New Roman"/>
      <w:sz w:val="24"/>
    </w:rPr>
  </w:style>
  <w:style w:type="character" w:customStyle="1" w:styleId="231">
    <w:name w:val="Знак Знак231"/>
    <w:rsid w:val="00585BCD"/>
    <w:rPr>
      <w:rFonts w:ascii="Times New Roman" w:hAnsi="Times New Roman"/>
      <w:sz w:val="24"/>
    </w:rPr>
  </w:style>
  <w:style w:type="character" w:customStyle="1" w:styleId="2220">
    <w:name w:val="Знак Знак222"/>
    <w:rsid w:val="00585BCD"/>
    <w:rPr>
      <w:rFonts w:ascii="Times New Roman" w:hAnsi="Times New Roman"/>
      <w:sz w:val="28"/>
    </w:rPr>
  </w:style>
  <w:style w:type="character" w:customStyle="1" w:styleId="213">
    <w:name w:val="Знак Знак213"/>
    <w:uiPriority w:val="99"/>
    <w:rsid w:val="00585BCD"/>
    <w:rPr>
      <w:rFonts w:ascii="Arial" w:hAnsi="Arial"/>
      <w:b/>
      <w:sz w:val="26"/>
    </w:rPr>
  </w:style>
  <w:style w:type="character" w:customStyle="1" w:styleId="202">
    <w:name w:val="Знак Знак202"/>
    <w:rsid w:val="00585BCD"/>
    <w:rPr>
      <w:rFonts w:ascii="Times New Roman" w:hAnsi="Times New Roman"/>
      <w:b/>
      <w:sz w:val="28"/>
    </w:rPr>
  </w:style>
  <w:style w:type="character" w:customStyle="1" w:styleId="2120">
    <w:name w:val="Знак Знак212"/>
    <w:rsid w:val="00585BCD"/>
    <w:rPr>
      <w:rFonts w:ascii="Tahoma" w:hAnsi="Tahoma"/>
      <w:b/>
      <w:shd w:val="clear" w:color="auto" w:fill="000080"/>
      <w:lang w:val="x-none" w:eastAsia="x-none"/>
    </w:rPr>
  </w:style>
  <w:style w:type="paragraph" w:customStyle="1" w:styleId="2f2">
    <w:name w:val="Знак Знак Знак Знак Знак Знак Знак2"/>
    <w:basedOn w:val="a3"/>
    <w:uiPriority w:val="99"/>
    <w:rsid w:val="00585BCD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character" w:customStyle="1" w:styleId="affffb">
    <w:name w:val="бпОсновной текст Знак Знак"/>
    <w:rsid w:val="00585BCD"/>
    <w:rPr>
      <w:sz w:val="24"/>
      <w:lang w:val="x-none" w:eastAsia="ru-RU"/>
    </w:rPr>
  </w:style>
  <w:style w:type="character" w:customStyle="1" w:styleId="510">
    <w:name w:val="Знак Знак51"/>
    <w:rsid w:val="00585BCD"/>
    <w:rPr>
      <w:sz w:val="16"/>
      <w:lang w:val="x-none" w:eastAsia="ru-RU"/>
    </w:rPr>
  </w:style>
  <w:style w:type="character" w:customStyle="1" w:styleId="410">
    <w:name w:val="Знак Знак41"/>
    <w:rsid w:val="00585BCD"/>
    <w:rPr>
      <w:rFonts w:ascii="Courier New" w:hAnsi="Courier New"/>
      <w:color w:val="000090"/>
    </w:rPr>
  </w:style>
  <w:style w:type="paragraph" w:customStyle="1" w:styleId="3b">
    <w:name w:val="Знак Знак Знак Знак Знак Знак Знак Знак Знак Знак3"/>
    <w:basedOn w:val="a3"/>
    <w:rsid w:val="00585BCD"/>
    <w:pPr>
      <w:spacing w:after="160" w:line="240" w:lineRule="exact"/>
    </w:pPr>
    <w:rPr>
      <w:rFonts w:ascii="Verdana" w:eastAsia="Times New Roman" w:hAnsi="Verdana"/>
      <w:sz w:val="24"/>
      <w:szCs w:val="24"/>
      <w:lang w:val="en-US"/>
    </w:rPr>
  </w:style>
  <w:style w:type="paragraph" w:customStyle="1" w:styleId="3c">
    <w:name w:val="Знак Знак Знак Знак Знак Знак Знак3"/>
    <w:basedOn w:val="a3"/>
    <w:rsid w:val="00585BCD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character" w:customStyle="1" w:styleId="131">
    <w:name w:val="Знак Знак131"/>
    <w:rsid w:val="00585BCD"/>
    <w:rPr>
      <w:rFonts w:ascii="Arial" w:hAnsi="Arial"/>
      <w:b/>
      <w:kern w:val="32"/>
      <w:sz w:val="32"/>
      <w:lang w:val="ru-RU" w:eastAsia="ru-RU"/>
    </w:rPr>
  </w:style>
  <w:style w:type="character" w:customStyle="1" w:styleId="810">
    <w:name w:val="Знак Знак81"/>
    <w:rsid w:val="00585BCD"/>
    <w:rPr>
      <w:sz w:val="24"/>
      <w:lang w:val="ru-RU" w:eastAsia="ru-RU"/>
    </w:rPr>
  </w:style>
  <w:style w:type="character" w:customStyle="1" w:styleId="710">
    <w:name w:val="Знак Знак71"/>
    <w:rsid w:val="00585BCD"/>
    <w:rPr>
      <w:sz w:val="24"/>
      <w:lang w:val="ru-RU" w:eastAsia="ru-RU"/>
    </w:rPr>
  </w:style>
  <w:style w:type="character" w:customStyle="1" w:styleId="123">
    <w:name w:val="Знак Знак123"/>
    <w:rsid w:val="00585BCD"/>
    <w:rPr>
      <w:rFonts w:ascii="Arial" w:hAnsi="Arial"/>
      <w:b/>
      <w:color w:val="000080"/>
      <w:sz w:val="20"/>
      <w:lang w:val="x-none" w:eastAsia="ru-RU"/>
    </w:rPr>
  </w:style>
  <w:style w:type="paragraph" w:customStyle="1" w:styleId="45">
    <w:name w:val="Знак Знак Знак Знак Знак Знак Знак Знак Знак Знак4"/>
    <w:basedOn w:val="a3"/>
    <w:rsid w:val="00585BCD"/>
    <w:pPr>
      <w:spacing w:after="160" w:line="240" w:lineRule="exact"/>
    </w:pPr>
    <w:rPr>
      <w:rFonts w:ascii="Verdana" w:eastAsia="Times New Roman" w:hAnsi="Verdana"/>
      <w:sz w:val="24"/>
      <w:szCs w:val="24"/>
      <w:lang w:val="en-US"/>
    </w:rPr>
  </w:style>
  <w:style w:type="character" w:customStyle="1" w:styleId="241">
    <w:name w:val="Знак Знак241"/>
    <w:rsid w:val="00585BCD"/>
    <w:rPr>
      <w:rFonts w:ascii="Arial" w:hAnsi="Arial"/>
      <w:b/>
      <w:color w:val="000080"/>
      <w:lang w:val="ru-RU" w:eastAsia="ru-RU"/>
    </w:rPr>
  </w:style>
  <w:style w:type="character" w:customStyle="1" w:styleId="192">
    <w:name w:val="Знак Знак192"/>
    <w:rsid w:val="00585BCD"/>
    <w:rPr>
      <w:rFonts w:ascii="Arial" w:hAnsi="Arial"/>
      <w:b/>
      <w:sz w:val="24"/>
      <w:lang w:val="ru-RU" w:eastAsia="ru-RU"/>
    </w:rPr>
  </w:style>
  <w:style w:type="character" w:customStyle="1" w:styleId="182">
    <w:name w:val="Знак Знак182"/>
    <w:rsid w:val="00585BCD"/>
    <w:rPr>
      <w:sz w:val="24"/>
      <w:lang w:val="ru-RU" w:eastAsia="ru-RU"/>
    </w:rPr>
  </w:style>
  <w:style w:type="character" w:customStyle="1" w:styleId="143">
    <w:name w:val="Знак Знак143"/>
    <w:rsid w:val="00585BCD"/>
    <w:rPr>
      <w:rFonts w:ascii="Times New Roman" w:hAnsi="Times New Roman"/>
      <w:sz w:val="24"/>
    </w:rPr>
  </w:style>
  <w:style w:type="character" w:customStyle="1" w:styleId="232">
    <w:name w:val="Знак Знак232"/>
    <w:rsid w:val="00585BCD"/>
    <w:rPr>
      <w:rFonts w:ascii="Times New Roman" w:hAnsi="Times New Roman"/>
      <w:sz w:val="24"/>
    </w:rPr>
  </w:style>
  <w:style w:type="character" w:customStyle="1" w:styleId="223">
    <w:name w:val="Знак Знак223"/>
    <w:rsid w:val="00585BCD"/>
    <w:rPr>
      <w:rFonts w:ascii="Times New Roman" w:hAnsi="Times New Roman"/>
      <w:sz w:val="28"/>
    </w:rPr>
  </w:style>
  <w:style w:type="character" w:customStyle="1" w:styleId="214">
    <w:name w:val="Знак Знак214"/>
    <w:rsid w:val="00585BCD"/>
    <w:rPr>
      <w:rFonts w:ascii="Arial" w:hAnsi="Arial"/>
      <w:b/>
      <w:sz w:val="26"/>
    </w:rPr>
  </w:style>
  <w:style w:type="character" w:customStyle="1" w:styleId="203">
    <w:name w:val="Знак Знак203"/>
    <w:rsid w:val="00585BCD"/>
    <w:rPr>
      <w:rFonts w:ascii="Times New Roman" w:hAnsi="Times New Roman"/>
      <w:b/>
      <w:sz w:val="28"/>
    </w:rPr>
  </w:style>
  <w:style w:type="paragraph" w:customStyle="1" w:styleId="46">
    <w:name w:val="Знак Знак Знак Знак Знак Знак Знак4"/>
    <w:basedOn w:val="a3"/>
    <w:rsid w:val="00585BCD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customStyle="1" w:styleId="3d">
    <w:name w:val="Абзац списка3"/>
    <w:basedOn w:val="a3"/>
    <w:uiPriority w:val="99"/>
    <w:rsid w:val="00585BCD"/>
    <w:pPr>
      <w:spacing w:after="0"/>
      <w:ind w:left="720"/>
      <w:jc w:val="both"/>
    </w:pPr>
    <w:rPr>
      <w:rFonts w:cs="Calibri"/>
      <w:lang w:eastAsia="ru-RU"/>
    </w:rPr>
  </w:style>
  <w:style w:type="paragraph" w:customStyle="1" w:styleId="115">
    <w:name w:val="Абзац списка11"/>
    <w:basedOn w:val="a3"/>
    <w:uiPriority w:val="99"/>
    <w:qFormat/>
    <w:rsid w:val="00585BCD"/>
    <w:pPr>
      <w:spacing w:after="0"/>
      <w:ind w:left="720"/>
      <w:jc w:val="center"/>
    </w:pPr>
  </w:style>
  <w:style w:type="paragraph" w:customStyle="1" w:styleId="2f3">
    <w:name w:val="Знак2"/>
    <w:basedOn w:val="a3"/>
    <w:uiPriority w:val="99"/>
    <w:rsid w:val="00585BCD"/>
    <w:pPr>
      <w:spacing w:after="160" w:line="240" w:lineRule="exact"/>
      <w:jc w:val="both"/>
    </w:pPr>
    <w:rPr>
      <w:rFonts w:ascii="Times New Roman" w:eastAsia="Times New Roman" w:hAnsi="Times New Roman"/>
      <w:sz w:val="24"/>
      <w:szCs w:val="20"/>
      <w:lang w:val="en-US"/>
    </w:rPr>
  </w:style>
  <w:style w:type="character" w:customStyle="1" w:styleId="1f6">
    <w:name w:val="Основной текст Знак1"/>
    <w:aliases w:val="бпОсновной текст Знак1"/>
    <w:basedOn w:val="a4"/>
    <w:semiHidden/>
    <w:rsid w:val="004D73AB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ffffc">
    <w:name w:val="TOC Heading"/>
    <w:basedOn w:val="12"/>
    <w:next w:val="a3"/>
    <w:uiPriority w:val="39"/>
    <w:semiHidden/>
    <w:unhideWhenUsed/>
    <w:qFormat/>
    <w:rsid w:val="004D73AB"/>
    <w:pPr>
      <w:keepLines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i w:val="0"/>
      <w:iCs w:val="0"/>
      <w:color w:val="365F91" w:themeColor="accent1" w:themeShade="BF"/>
      <w:sz w:val="28"/>
      <w:szCs w:val="28"/>
      <w:lang w:val="ru-RU"/>
    </w:rPr>
  </w:style>
  <w:style w:type="paragraph" w:customStyle="1" w:styleId="a2">
    <w:name w:val="РегламентГПЗУ"/>
    <w:basedOn w:val="affff3"/>
    <w:qFormat/>
    <w:rsid w:val="001D4618"/>
    <w:pPr>
      <w:numPr>
        <w:ilvl w:val="1"/>
        <w:numId w:val="29"/>
      </w:numPr>
      <w:tabs>
        <w:tab w:val="left" w:pos="992"/>
        <w:tab w:val="left" w:pos="1134"/>
        <w:tab w:val="left" w:pos="9781"/>
      </w:tabs>
      <w:spacing w:after="0" w:line="24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2">
    <w:name w:val="РегламентГПЗУ2"/>
    <w:basedOn w:val="a2"/>
    <w:qFormat/>
    <w:rsid w:val="001D4618"/>
    <w:pPr>
      <w:numPr>
        <w:ilvl w:val="2"/>
      </w:numPr>
      <w:tabs>
        <w:tab w:val="clear" w:pos="992"/>
        <w:tab w:val="left" w:pos="1418"/>
      </w:tabs>
    </w:pPr>
  </w:style>
  <w:style w:type="character" w:customStyle="1" w:styleId="affff4">
    <w:name w:val="Абзац списка Знак"/>
    <w:aliases w:val="Абзац списка нумерованный Знак"/>
    <w:link w:val="affff3"/>
    <w:uiPriority w:val="34"/>
    <w:locked/>
    <w:rsid w:val="00397645"/>
    <w:rPr>
      <w:sz w:val="22"/>
      <w:szCs w:val="22"/>
      <w:lang w:eastAsia="en-US"/>
    </w:rPr>
  </w:style>
  <w:style w:type="table" w:customStyle="1" w:styleId="1141">
    <w:name w:val="Сетка таблицы1141"/>
    <w:basedOn w:val="a5"/>
    <w:next w:val="aff"/>
    <w:uiPriority w:val="59"/>
    <w:rsid w:val="003C3808"/>
    <w:pPr>
      <w:suppressAutoHyphens/>
    </w:pPr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4">
    <w:name w:val="Сетка таблицы23"/>
    <w:basedOn w:val="a5"/>
    <w:next w:val="aff"/>
    <w:uiPriority w:val="39"/>
    <w:rsid w:val="00015CCB"/>
    <w:pPr>
      <w:suppressAutoHyphens/>
    </w:pPr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19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6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image" Target="media/image2.png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4B004FCBD92904EE5142FC05EE5E5BBA3B35D31BC34EF9034E935F06CBT3yDG" TargetMode="External"/><Relationship Id="rId17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FC@mosreg.ru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https://schoolmol.edumsko.ru/" TargetMode="Externa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http://uslugi.mosreg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BE2DA271-6E04-425D-9E18-2FC0C027B25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33C07E4-3449-4600-B1EF-334060E1F3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2423</TotalTime>
  <Pages>57</Pages>
  <Words>15505</Words>
  <Characters>88379</Characters>
  <Application>Microsoft Office Word</Application>
  <DocSecurity>0</DocSecurity>
  <Lines>736</Lines>
  <Paragraphs>207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Административный регламент предоставления муниципальной услуги по организации отдыха детей в каникулярное время</vt:lpstr>
    </vt:vector>
  </TitlesOfParts>
  <Company/>
  <LinksUpToDate>false</LinksUpToDate>
  <CharactersWithSpaces>103677</CharactersWithSpaces>
  <SharedDoc>false</SharedDoc>
  <HyperlinkBase/>
  <HLinks>
    <vt:vector size="450" baseType="variant">
      <vt:variant>
        <vt:i4>1048603</vt:i4>
      </vt:variant>
      <vt:variant>
        <vt:i4>424</vt:i4>
      </vt:variant>
      <vt:variant>
        <vt:i4>0</vt:i4>
      </vt:variant>
      <vt:variant>
        <vt:i4>5</vt:i4>
      </vt:variant>
      <vt:variant>
        <vt:lpwstr>http://shaturamfc.ru/</vt:lpwstr>
      </vt:variant>
      <vt:variant>
        <vt:lpwstr/>
      </vt:variant>
      <vt:variant>
        <vt:i4>1638503</vt:i4>
      </vt:variant>
      <vt:variant>
        <vt:i4>421</vt:i4>
      </vt:variant>
      <vt:variant>
        <vt:i4>0</vt:i4>
      </vt:variant>
      <vt:variant>
        <vt:i4>5</vt:i4>
      </vt:variant>
      <vt:variant>
        <vt:lpwstr>mailto:mfc-shatura@rambler.ru</vt:lpwstr>
      </vt:variant>
      <vt:variant>
        <vt:lpwstr/>
      </vt:variant>
      <vt:variant>
        <vt:i4>8257582</vt:i4>
      </vt:variant>
      <vt:variant>
        <vt:i4>418</vt:i4>
      </vt:variant>
      <vt:variant>
        <vt:i4>0</vt:i4>
      </vt:variant>
      <vt:variant>
        <vt:i4>5</vt:i4>
      </vt:variant>
      <vt:variant>
        <vt:lpwstr>http://mfc.esc-stupino.ru/</vt:lpwstr>
      </vt:variant>
      <vt:variant>
        <vt:lpwstr/>
      </vt:variant>
      <vt:variant>
        <vt:i4>3342420</vt:i4>
      </vt:variant>
      <vt:variant>
        <vt:i4>415</vt:i4>
      </vt:variant>
      <vt:variant>
        <vt:i4>0</vt:i4>
      </vt:variant>
      <vt:variant>
        <vt:i4>5</vt:i4>
      </vt:variant>
      <vt:variant>
        <vt:lpwstr>mailto:mfc-stupino@mail.ru</vt:lpwstr>
      </vt:variant>
      <vt:variant>
        <vt:lpwstr/>
      </vt:variant>
      <vt:variant>
        <vt:i4>2752623</vt:i4>
      </vt:variant>
      <vt:variant>
        <vt:i4>412</vt:i4>
      </vt:variant>
      <vt:variant>
        <vt:i4>0</vt:i4>
      </vt:variant>
      <vt:variant>
        <vt:i4>5</vt:i4>
      </vt:variant>
      <vt:variant>
        <vt:lpwstr>http://serpregion.ru/content/view/12931</vt:lpwstr>
      </vt:variant>
      <vt:variant>
        <vt:lpwstr/>
      </vt:variant>
      <vt:variant>
        <vt:i4>1179772</vt:i4>
      </vt:variant>
      <vt:variant>
        <vt:i4>409</vt:i4>
      </vt:variant>
      <vt:variant>
        <vt:i4>0</vt:i4>
      </vt:variant>
      <vt:variant>
        <vt:i4>5</vt:i4>
      </vt:variant>
      <vt:variant>
        <vt:lpwstr>mailto:mfc.serpregion@gmail.com</vt:lpwstr>
      </vt:variant>
      <vt:variant>
        <vt:lpwstr/>
      </vt:variant>
      <vt:variant>
        <vt:i4>524359</vt:i4>
      </vt:variant>
      <vt:variant>
        <vt:i4>406</vt:i4>
      </vt:variant>
      <vt:variant>
        <vt:i4>0</vt:i4>
      </vt:variant>
      <vt:variant>
        <vt:i4>5</vt:i4>
      </vt:variant>
      <vt:variant>
        <vt:lpwstr>http://mfcsp.ru/</vt:lpwstr>
      </vt:variant>
      <vt:variant>
        <vt:lpwstr/>
      </vt:variant>
      <vt:variant>
        <vt:i4>6488135</vt:i4>
      </vt:variant>
      <vt:variant>
        <vt:i4>403</vt:i4>
      </vt:variant>
      <vt:variant>
        <vt:i4>0</vt:i4>
      </vt:variant>
      <vt:variant>
        <vt:i4>5</vt:i4>
      </vt:variant>
      <vt:variant>
        <vt:lpwstr>mailto:info@mfcsp.ru</vt:lpwstr>
      </vt:variant>
      <vt:variant>
        <vt:lpwstr/>
      </vt:variant>
      <vt:variant>
        <vt:i4>327704</vt:i4>
      </vt:variant>
      <vt:variant>
        <vt:i4>400</vt:i4>
      </vt:variant>
      <vt:variant>
        <vt:i4>0</vt:i4>
      </vt:variant>
      <vt:variant>
        <vt:i4>5</vt:i4>
      </vt:variant>
      <vt:variant>
        <vt:lpwstr>http://mfc-podolskrn.ru/</vt:lpwstr>
      </vt:variant>
      <vt:variant>
        <vt:lpwstr/>
      </vt:variant>
      <vt:variant>
        <vt:i4>5111868</vt:i4>
      </vt:variant>
      <vt:variant>
        <vt:i4>397</vt:i4>
      </vt:variant>
      <vt:variant>
        <vt:i4>0</vt:i4>
      </vt:variant>
      <vt:variant>
        <vt:i4>5</vt:i4>
      </vt:variant>
      <vt:variant>
        <vt:lpwstr>mailto:mfc.podolskrn@mail.ru</vt:lpwstr>
      </vt:variant>
      <vt:variant>
        <vt:lpwstr/>
      </vt:variant>
      <vt:variant>
        <vt:i4>1376338</vt:i4>
      </vt:variant>
      <vt:variant>
        <vt:i4>394</vt:i4>
      </vt:variant>
      <vt:variant>
        <vt:i4>0</vt:i4>
      </vt:variant>
      <vt:variant>
        <vt:i4>5</vt:i4>
      </vt:variant>
      <vt:variant>
        <vt:lpwstr>http://lubreg.ru/mfc</vt:lpwstr>
      </vt:variant>
      <vt:variant>
        <vt:lpwstr/>
      </vt:variant>
      <vt:variant>
        <vt:i4>3997771</vt:i4>
      </vt:variant>
      <vt:variant>
        <vt:i4>391</vt:i4>
      </vt:variant>
      <vt:variant>
        <vt:i4>0</vt:i4>
      </vt:variant>
      <vt:variant>
        <vt:i4>5</vt:i4>
      </vt:variant>
      <vt:variant>
        <vt:lpwstr>mailto:lub-mfc@mail.ru</vt:lpwstr>
      </vt:variant>
      <vt:variant>
        <vt:lpwstr/>
      </vt:variant>
      <vt:variant>
        <vt:i4>6160444</vt:i4>
      </vt:variant>
      <vt:variant>
        <vt:i4>388</vt:i4>
      </vt:variant>
      <vt:variant>
        <vt:i4>0</vt:i4>
      </vt:variant>
      <vt:variant>
        <vt:i4>5</vt:i4>
      </vt:variant>
      <vt:variant>
        <vt:lpwstr>mailto:mfc.vidnoe@yandex.ru</vt:lpwstr>
      </vt:variant>
      <vt:variant>
        <vt:lpwstr/>
      </vt:variant>
      <vt:variant>
        <vt:i4>7995417</vt:i4>
      </vt:variant>
      <vt:variant>
        <vt:i4>385</vt:i4>
      </vt:variant>
      <vt:variant>
        <vt:i4>0</vt:i4>
      </vt:variant>
      <vt:variant>
        <vt:i4>5</vt:i4>
      </vt:variant>
      <vt:variant>
        <vt:lpwstr>mailto: mfckrasnogorsk@list.ru</vt:lpwstr>
      </vt:variant>
      <vt:variant>
        <vt:lpwstr/>
      </vt:variant>
      <vt:variant>
        <vt:i4>7012473</vt:i4>
      </vt:variant>
      <vt:variant>
        <vt:i4>382</vt:i4>
      </vt:variant>
      <vt:variant>
        <vt:i4>0</vt:i4>
      </vt:variant>
      <vt:variant>
        <vt:i4>5</vt:i4>
      </vt:variant>
      <vt:variant>
        <vt:lpwstr>http://www.klincity.ru/mfc</vt:lpwstr>
      </vt:variant>
      <vt:variant>
        <vt:lpwstr/>
      </vt:variant>
      <vt:variant>
        <vt:i4>4653153</vt:i4>
      </vt:variant>
      <vt:variant>
        <vt:i4>379</vt:i4>
      </vt:variant>
      <vt:variant>
        <vt:i4>0</vt:i4>
      </vt:variant>
      <vt:variant>
        <vt:i4>5</vt:i4>
      </vt:variant>
      <vt:variant>
        <vt:lpwstr>mailto:mfcklin@yandex.ru</vt:lpwstr>
      </vt:variant>
      <vt:variant>
        <vt:lpwstr/>
      </vt:variant>
      <vt:variant>
        <vt:i4>3342455</vt:i4>
      </vt:variant>
      <vt:variant>
        <vt:i4>376</vt:i4>
      </vt:variant>
      <vt:variant>
        <vt:i4>0</vt:i4>
      </vt:variant>
      <vt:variant>
        <vt:i4>5</vt:i4>
      </vt:variant>
      <vt:variant>
        <vt:lpwstr>http://www.kashira.org/</vt:lpwstr>
      </vt:variant>
      <vt:variant>
        <vt:lpwstr/>
      </vt:variant>
      <vt:variant>
        <vt:i4>5570614</vt:i4>
      </vt:variant>
      <vt:variant>
        <vt:i4>373</vt:i4>
      </vt:variant>
      <vt:variant>
        <vt:i4>0</vt:i4>
      </vt:variant>
      <vt:variant>
        <vt:i4>5</vt:i4>
      </vt:variant>
      <vt:variant>
        <vt:lpwstr>mailto:kashira.mfc@yandex.ru</vt:lpwstr>
      </vt:variant>
      <vt:variant>
        <vt:lpwstr/>
      </vt:variant>
      <vt:variant>
        <vt:i4>1835033</vt:i4>
      </vt:variant>
      <vt:variant>
        <vt:i4>370</vt:i4>
      </vt:variant>
      <vt:variant>
        <vt:i4>0</vt:i4>
      </vt:variant>
      <vt:variant>
        <vt:i4>5</vt:i4>
      </vt:variant>
      <vt:variant>
        <vt:lpwstr>http://mfc-d.ru/</vt:lpwstr>
      </vt:variant>
      <vt:variant>
        <vt:lpwstr/>
      </vt:variant>
      <vt:variant>
        <vt:i4>8060957</vt:i4>
      </vt:variant>
      <vt:variant>
        <vt:i4>367</vt:i4>
      </vt:variant>
      <vt:variant>
        <vt:i4>0</vt:i4>
      </vt:variant>
      <vt:variant>
        <vt:i4>5</vt:i4>
      </vt:variant>
      <vt:variant>
        <vt:lpwstr>mailto:ms-mfc@mail.ru</vt:lpwstr>
      </vt:variant>
      <vt:variant>
        <vt:lpwstr/>
      </vt:variant>
      <vt:variant>
        <vt:i4>4980836</vt:i4>
      </vt:variant>
      <vt:variant>
        <vt:i4>364</vt:i4>
      </vt:variant>
      <vt:variant>
        <vt:i4>0</vt:i4>
      </vt:variant>
      <vt:variant>
        <vt:i4>5</vt:i4>
      </vt:variant>
      <vt:variant>
        <vt:lpwstr>mailto:MFC@mosreg.ru</vt:lpwstr>
      </vt:variant>
      <vt:variant>
        <vt:lpwstr/>
      </vt:variant>
      <vt:variant>
        <vt:i4>5111903</vt:i4>
      </vt:variant>
      <vt:variant>
        <vt:i4>358</vt:i4>
      </vt:variant>
      <vt:variant>
        <vt:i4>0</vt:i4>
      </vt:variant>
      <vt:variant>
        <vt:i4>5</vt:i4>
      </vt:variant>
      <vt:variant>
        <vt:lpwstr>consultantplus://offline/ref=0FB4B62A7280C4330FA9B2F21623EC53CFCC78800621691A34CBCFFF29l950E</vt:lpwstr>
      </vt:variant>
      <vt:variant>
        <vt:lpwstr/>
      </vt:variant>
      <vt:variant>
        <vt:i4>1310780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_Toc438119180</vt:lpwstr>
      </vt:variant>
      <vt:variant>
        <vt:i4>1769532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_Toc438119179</vt:lpwstr>
      </vt:variant>
      <vt:variant>
        <vt:i4>1769532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_Toc438119178</vt:lpwstr>
      </vt:variant>
      <vt:variant>
        <vt:i4>1769532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_Toc438119177</vt:lpwstr>
      </vt:variant>
      <vt:variant>
        <vt:i4>1769532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_Toc438119176</vt:lpwstr>
      </vt:variant>
      <vt:variant>
        <vt:i4>1769532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_Toc438119175</vt:lpwstr>
      </vt:variant>
      <vt:variant>
        <vt:i4>1769532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_Toc438119174</vt:lpwstr>
      </vt:variant>
      <vt:variant>
        <vt:i4>1769532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_Toc438119173</vt:lpwstr>
      </vt:variant>
      <vt:variant>
        <vt:i4>1769532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_Toc438119172</vt:lpwstr>
      </vt:variant>
      <vt:variant>
        <vt:i4>1769532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_Toc438119171</vt:lpwstr>
      </vt:variant>
      <vt:variant>
        <vt:i4>1769532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_Toc438119170</vt:lpwstr>
      </vt:variant>
      <vt:variant>
        <vt:i4>1703996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_Toc438119169</vt:lpwstr>
      </vt:variant>
      <vt:variant>
        <vt:i4>1703996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_Toc438119168</vt:lpwstr>
      </vt:variant>
      <vt:variant>
        <vt:i4>1703996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_Toc438119167</vt:lpwstr>
      </vt:variant>
      <vt:variant>
        <vt:i4>1703996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_Toc438119166</vt:lpwstr>
      </vt:variant>
      <vt:variant>
        <vt:i4>1703996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_Toc438119165</vt:lpwstr>
      </vt:variant>
      <vt:variant>
        <vt:i4>1703996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_Toc438119164</vt:lpwstr>
      </vt:variant>
      <vt:variant>
        <vt:i4>1703996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_Toc438119163</vt:lpwstr>
      </vt:variant>
      <vt:variant>
        <vt:i4>1703996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_Toc438119162</vt:lpwstr>
      </vt:variant>
      <vt:variant>
        <vt:i4>1703996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_Toc438119161</vt:lpwstr>
      </vt:variant>
      <vt:variant>
        <vt:i4>1703996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_Toc438119160</vt:lpwstr>
      </vt:variant>
      <vt:variant>
        <vt:i4>1638460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_Toc438119159</vt:lpwstr>
      </vt:variant>
      <vt:variant>
        <vt:i4>1638460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_Toc438119158</vt:lpwstr>
      </vt:variant>
      <vt:variant>
        <vt:i4>1638460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_Toc438119157</vt:lpwstr>
      </vt:variant>
      <vt:variant>
        <vt:i4>1638460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_Toc438119156</vt:lpwstr>
      </vt:variant>
      <vt:variant>
        <vt:i4>1638460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_Toc438119155</vt:lpwstr>
      </vt:variant>
      <vt:variant>
        <vt:i4>1638460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_Toc438119154</vt:lpwstr>
      </vt:variant>
      <vt:variant>
        <vt:i4>1638460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_Toc438119153</vt:lpwstr>
      </vt:variant>
      <vt:variant>
        <vt:i4>1638460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_Toc438119152</vt:lpwstr>
      </vt:variant>
      <vt:variant>
        <vt:i4>1638460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_Toc438119151</vt:lpwstr>
      </vt:variant>
      <vt:variant>
        <vt:i4>1638460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_Toc438119150</vt:lpwstr>
      </vt:variant>
      <vt:variant>
        <vt:i4>1572924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_Toc438119149</vt:lpwstr>
      </vt:variant>
      <vt:variant>
        <vt:i4>1572924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_Toc438119148</vt:lpwstr>
      </vt:variant>
      <vt:variant>
        <vt:i4>1572924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_Toc438119147</vt:lpwstr>
      </vt:variant>
      <vt:variant>
        <vt:i4>1572924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_Toc438119146</vt:lpwstr>
      </vt:variant>
      <vt:variant>
        <vt:i4>1572924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_Toc438119145</vt:lpwstr>
      </vt:variant>
      <vt:variant>
        <vt:i4>1572924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_Toc438119144</vt:lpwstr>
      </vt:variant>
      <vt:variant>
        <vt:i4>1572924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_Toc438119143</vt:lpwstr>
      </vt:variant>
      <vt:variant>
        <vt:i4>1572924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_Toc438119142</vt:lpwstr>
      </vt:variant>
      <vt:variant>
        <vt:i4>1572924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_Toc438119141</vt:lpwstr>
      </vt:variant>
      <vt:variant>
        <vt:i4>1572924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_Toc438119140</vt:lpwstr>
      </vt:variant>
      <vt:variant>
        <vt:i4>2031676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_Toc438119139</vt:lpwstr>
      </vt:variant>
      <vt:variant>
        <vt:i4>2031676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_Toc438119138</vt:lpwstr>
      </vt:variant>
      <vt:variant>
        <vt:i4>2031676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_Toc438119137</vt:lpwstr>
      </vt:variant>
      <vt:variant>
        <vt:i4>2031676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_Toc438119136</vt:lpwstr>
      </vt:variant>
      <vt:variant>
        <vt:i4>2031676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_Toc438119135</vt:lpwstr>
      </vt:variant>
      <vt:variant>
        <vt:i4>2031676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_Toc438119134</vt:lpwstr>
      </vt:variant>
      <vt:variant>
        <vt:i4>2031676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_Toc438119133</vt:lpwstr>
      </vt:variant>
      <vt:variant>
        <vt:i4>2031676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_Toc438119132</vt:lpwstr>
      </vt:variant>
      <vt:variant>
        <vt:i4>2031676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_Toc438119131</vt:lpwstr>
      </vt:variant>
      <vt:variant>
        <vt:i4>2031676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_Toc438119130</vt:lpwstr>
      </vt:variant>
      <vt:variant>
        <vt:i4>1966140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_Toc438119129</vt:lpwstr>
      </vt:variant>
      <vt:variant>
        <vt:i4>1966140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_Toc438119128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Административный регламент предоставления муниципальной услуги по организации отдыха детей в каникулярное время</dc:title>
  <dc:creator>Марина Невская</dc:creator>
  <cp:lastModifiedBy>user</cp:lastModifiedBy>
  <cp:revision>41</cp:revision>
  <cp:lastPrinted>2017-09-14T08:04:00Z</cp:lastPrinted>
  <dcterms:created xsi:type="dcterms:W3CDTF">2017-12-05T14:41:00Z</dcterms:created>
  <dcterms:modified xsi:type="dcterms:W3CDTF">2017-12-08T09:46:00Z</dcterms:modified>
</cp:coreProperties>
</file>