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388FC1" w14:textId="77777777" w:rsidR="00635F1C" w:rsidRPr="00AA2049" w:rsidRDefault="00635F1C" w:rsidP="0054336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08EF8B8D" w14:textId="29F13EBE" w:rsidR="00635F1C" w:rsidRPr="00AA2049" w:rsidRDefault="00663662" w:rsidP="0054336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BCB0F0D" w14:textId="4EF3A732" w:rsidR="00B5364A" w:rsidRPr="00FF763B" w:rsidRDefault="00682E9A" w:rsidP="00FF763B">
      <w:pPr>
        <w:pStyle w:val="Default"/>
        <w:jc w:val="center"/>
        <w:rPr>
          <w:b/>
          <w:color w:val="auto"/>
          <w:sz w:val="28"/>
          <w:szCs w:val="28"/>
        </w:rPr>
      </w:pPr>
      <w:r w:rsidRPr="00FF763B">
        <w:rPr>
          <w:b/>
          <w:color w:val="auto"/>
          <w:sz w:val="28"/>
          <w:szCs w:val="28"/>
        </w:rPr>
        <w:t>А</w:t>
      </w:r>
      <w:r w:rsidR="00B5364A" w:rsidRPr="00FF763B">
        <w:rPr>
          <w:b/>
          <w:color w:val="auto"/>
          <w:sz w:val="28"/>
          <w:szCs w:val="28"/>
        </w:rPr>
        <w:t>дминистративный регламент</w:t>
      </w:r>
      <w:r w:rsidR="00663662" w:rsidRPr="00FF763B">
        <w:rPr>
          <w:b/>
          <w:color w:val="auto"/>
          <w:sz w:val="28"/>
          <w:szCs w:val="28"/>
        </w:rPr>
        <w:t xml:space="preserve"> </w:t>
      </w:r>
    </w:p>
    <w:p w14:paraId="59810E95" w14:textId="616DC19D" w:rsidR="00932A69" w:rsidRPr="00162E36" w:rsidRDefault="00162E36" w:rsidP="00162E36">
      <w:pPr>
        <w:pStyle w:val="Default"/>
        <w:jc w:val="center"/>
        <w:rPr>
          <w:b/>
          <w:color w:val="auto"/>
          <w:sz w:val="28"/>
          <w:szCs w:val="28"/>
        </w:rPr>
      </w:pPr>
      <w:r w:rsidRPr="0054628D">
        <w:rPr>
          <w:b/>
          <w:color w:val="auto"/>
          <w:sz w:val="28"/>
          <w:szCs w:val="28"/>
        </w:rPr>
        <w:t xml:space="preserve">предоставления услуги, оказываемой муниципальным учреждением образования </w:t>
      </w:r>
      <w:r>
        <w:rPr>
          <w:b/>
          <w:color w:val="auto"/>
          <w:sz w:val="28"/>
          <w:szCs w:val="28"/>
        </w:rPr>
        <w:t>городского округа Молодежный Московской области</w:t>
      </w:r>
      <w:r w:rsidR="00932A69" w:rsidRPr="00FF763B">
        <w:rPr>
          <w:b/>
          <w:color w:val="auto"/>
          <w:sz w:val="28"/>
          <w:szCs w:val="28"/>
        </w:rPr>
        <w:t xml:space="preserve"> </w:t>
      </w:r>
      <w:r>
        <w:rPr>
          <w:b/>
          <w:color w:val="auto"/>
          <w:sz w:val="28"/>
          <w:szCs w:val="28"/>
        </w:rPr>
        <w:t>«</w:t>
      </w:r>
      <w:r w:rsidR="00932A69" w:rsidRPr="00AA2049">
        <w:rPr>
          <w:b/>
          <w:color w:val="auto"/>
          <w:sz w:val="28"/>
          <w:szCs w:val="28"/>
        </w:rPr>
        <w:t>Организация отдыха детей в каникулярное время»</w:t>
      </w:r>
      <w:r w:rsidR="00932A69" w:rsidRPr="0054628D">
        <w:rPr>
          <w:b/>
          <w:color w:val="auto"/>
          <w:sz w:val="28"/>
          <w:szCs w:val="28"/>
        </w:rPr>
        <w:t xml:space="preserve"> </w:t>
      </w:r>
      <w:r w:rsidR="00932A69" w:rsidRPr="0054628D">
        <w:rPr>
          <w:b/>
          <w:color w:val="auto"/>
          <w:sz w:val="28"/>
          <w:szCs w:val="28"/>
        </w:rPr>
        <w:br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  <w:lang w:eastAsia="en-US"/>
        </w:rPr>
        <w:id w:val="-843702276"/>
        <w:docPartObj>
          <w:docPartGallery w:val="Table of Contents"/>
          <w:docPartUnique/>
        </w:docPartObj>
      </w:sdtPr>
      <w:sdtEndPr>
        <w:rPr>
          <w:rFonts w:eastAsia="Calibri"/>
          <w:sz w:val="22"/>
          <w:szCs w:val="22"/>
        </w:rPr>
      </w:sdtEndPr>
      <w:sdtContent>
        <w:p w14:paraId="487A9DD9" w14:textId="5B89E348" w:rsidR="000431AF" w:rsidRPr="00AA2049" w:rsidRDefault="000431AF" w:rsidP="0054336B">
          <w:pPr>
            <w:pStyle w:val="affffc"/>
            <w:spacing w:before="0" w:line="240" w:lineRule="auto"/>
            <w:ind w:firstLine="709"/>
            <w:jc w:val="both"/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</w:pPr>
          <w:r w:rsidRPr="00AA2049"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  <w:t>ОГЛАВЛЕНИЕ</w:t>
          </w:r>
        </w:p>
        <w:p w14:paraId="1877FDAE" w14:textId="77777777" w:rsidR="00DD43CB" w:rsidRPr="00AA2049" w:rsidRDefault="000431AF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r w:rsidRPr="00AA2049">
            <w:rPr>
              <w:rFonts w:eastAsia="Times New Roman"/>
              <w:noProof/>
              <w:lang w:eastAsia="ru-RU"/>
            </w:rPr>
            <w:fldChar w:fldCharType="begin"/>
          </w:r>
          <w:r w:rsidRPr="00AA2049">
            <w:instrText xml:space="preserve"> TOC \o "1-3" \h \z \u </w:instrText>
          </w:r>
          <w:r w:rsidRPr="00AA2049">
            <w:rPr>
              <w:rFonts w:eastAsia="Times New Roman"/>
              <w:noProof/>
              <w:lang w:eastAsia="ru-RU"/>
            </w:rPr>
            <w:fldChar w:fldCharType="separate"/>
          </w:r>
          <w:hyperlink w:anchor="_Toc497210928" w:history="1">
            <w:r w:rsidR="00DD43CB" w:rsidRPr="00AA2049">
              <w:rPr>
                <w:rStyle w:val="a7"/>
                <w:noProof/>
              </w:rPr>
              <w:t>Термины и определения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_Toc497210928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E4BCC89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29" w:history="1">
            <w:r w:rsidR="00DD43CB" w:rsidRPr="00AA2049">
              <w:rPr>
                <w:rStyle w:val="a7"/>
                <w:noProof/>
              </w:rPr>
              <w:t>I.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Общие положения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_Toc497210929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CF272D2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0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Предмет регулирования Административного регламента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_Toc497210930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4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C2BADF8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1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Лица, имеющие право на получение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_Toc497210931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5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2BDC81B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2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3.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Требования к порядку информирования о порядке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_Toc497210932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5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5B27273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33" w:history="1">
            <w:r w:rsidR="00DD43CB" w:rsidRPr="00AA2049">
              <w:rPr>
                <w:rStyle w:val="a7"/>
                <w:noProof/>
              </w:rPr>
              <w:t>II.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Стандарт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_Toc497210933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9DD79EC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4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4.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Наименование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_Toc497210934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6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09B42E6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5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5.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Органы и организации, участвующие в оказании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_Toc497210935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6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F626E8A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6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6.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Основания для обращения и результаты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_Toc497210936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6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E3756B5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7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7.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Срок регистрации заявления на предоставление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_Toc497210937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7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C064EE5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8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8.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Срок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_Toc497210938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7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90D8BAB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9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9.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Правовые основания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_Toc497210939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8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7B40F36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0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10.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Исчерпывающий перечень документов, необходимых для предоставления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_Toc497210940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8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1B880A1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1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11.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Исчерпывающий перечень документов, необходимых для предоставления Муниципальной услуги, которые находятся в распоряжении Органов власти, Органов местного самоуправления или Организаций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_Toc497210941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9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E2B7DA0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2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12.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Исчерпывающий перечень оснований для отказа в приеме и регистрации документов, необходимых для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_Toc497210942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9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57F347F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3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13.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Исчерпывающий перечень оснований для отказа в предоставлении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_Toc497210943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10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C0DD005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4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14.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Порядок, размер и основания взимания государственной пошлины или иной платы, взимаемой за предоставление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_Toc497210944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10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8F2082B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5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15.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Перечень услуг, необходимых и обязательных для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_Toc497210945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11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82FFD83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6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16.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Способы предоставления Заявителем документов, необходимых для получения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_Toc497210946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11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41D64A7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7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17.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Способы получения Заявителем результатов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_Toc497210947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12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6AB413F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8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18.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Максимальный срок ожидания в очереди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_Toc497210948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12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2F2DAFE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9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19.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Требования к помещениям, в которых предоставляется Услуга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_Toc497210949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12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9C7F23B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0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20.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Показатели доступности и качества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_Toc497210950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12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6A47E80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1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21.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Требования к организации предоставления Муниципальной услуги в электронной форме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_Toc497210951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13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F95CFC2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2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22.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Требования к организации предоставления Муниципальной услуги в МФЦ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_Toc497210952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13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1504ED2" w14:textId="77777777" w:rsidR="00DD43CB" w:rsidRPr="00AA2049" w:rsidRDefault="008A7B19">
          <w:pPr>
            <w:pStyle w:val="1f3"/>
            <w:tabs>
              <w:tab w:val="left" w:pos="660"/>
            </w:tabs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53" w:history="1">
            <w:r w:rsidR="00DD43CB" w:rsidRPr="00AA2049">
              <w:rPr>
                <w:rStyle w:val="a7"/>
                <w:noProof/>
              </w:rPr>
              <w:t>III.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Состав, последовательность и сроки выполнения административных процедур, требования к порядку их выполнения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_Toc497210953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14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0ECA62D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4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23.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Состав, последовательность и сроки выполнения административных процедур при предоставлении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_Toc497210954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14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1B00F06" w14:textId="77777777" w:rsidR="00DD43CB" w:rsidRPr="00AA2049" w:rsidRDefault="008A7B19">
          <w:pPr>
            <w:pStyle w:val="1f3"/>
            <w:tabs>
              <w:tab w:val="left" w:pos="660"/>
            </w:tabs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55" w:history="1">
            <w:r w:rsidR="00DD43CB" w:rsidRPr="00AA2049">
              <w:rPr>
                <w:rStyle w:val="a7"/>
                <w:noProof/>
              </w:rPr>
              <w:t>IV.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Порядок и формы контроля за исполнением Регламента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_Toc497210955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14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A3D2AA1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6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24.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Порядок осуществления контроля за соблюдением и исполнением должностными лицами муниципальными служащими и специалистов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_Toc497210956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14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79926F9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7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25.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_Toc497210957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15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978F90D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8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26.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_Toc497210958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16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0F70BFE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9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27.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_Toc497210959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17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093BF74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0" w:history="1">
            <w:r w:rsidR="00DD43CB" w:rsidRPr="00AA2049">
              <w:rPr>
                <w:rStyle w:val="a7"/>
                <w:noProof/>
              </w:rPr>
              <w:t>V.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18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F24971D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61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28.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услуги.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_Toc497210961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18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9C60DF0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2" w:history="1">
            <w:r w:rsidR="00DD43CB" w:rsidRPr="00AA2049">
              <w:rPr>
                <w:rStyle w:val="a7"/>
                <w:noProof/>
              </w:rPr>
              <w:t>Приложение №1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E117C9D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3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FE6775D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4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77E0CF1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5" w:history="1">
            <w:r w:rsidR="00DD43CB" w:rsidRPr="00AA2049">
              <w:rPr>
                <w:rStyle w:val="a7"/>
                <w:noProof/>
              </w:rPr>
              <w:t>Приложение № 1. Термины и определения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9C35171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6" w:history="1">
            <w:r w:rsidR="00DD43CB" w:rsidRPr="00AA2049">
              <w:rPr>
                <w:rStyle w:val="a7"/>
                <w:noProof/>
              </w:rPr>
              <w:t>Приложение №2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518385D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7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D37193B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8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5CFD748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9" w:history="1">
            <w:r w:rsidR="00DD43CB" w:rsidRPr="00AA2049">
              <w:rPr>
                <w:rStyle w:val="a7"/>
                <w:noProof/>
              </w:rPr>
              <w:t>Справочная информация о месте нахождения, графике работы, контактных телефонах, адресах электронной почты Уполномоченного органа, участвующего в предоставлении и информировании о порядке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182BFBF" w14:textId="77777777" w:rsidR="00DD43CB" w:rsidRPr="00AA2049" w:rsidRDefault="008A7B19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70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3.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Справочная информация о месте нахождения МФЦ, графике работы, контактных телефонах, адресах электронной почты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_Toc497210970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25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002CD04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1" w:history="1">
            <w:r w:rsidR="00DD43CB" w:rsidRPr="00AA2049">
              <w:rPr>
                <w:rStyle w:val="a7"/>
                <w:noProof/>
              </w:rPr>
              <w:t>Приложение №3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67FE8FE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2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41A509C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3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0933F93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4" w:history="1">
            <w:r w:rsidR="00DD43CB" w:rsidRPr="00AA2049">
              <w:rPr>
                <w:rStyle w:val="a7"/>
                <w:noProof/>
              </w:rPr>
      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BFAA825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5" w:history="1">
            <w:r w:rsidR="00DD43CB" w:rsidRPr="00AA2049">
              <w:rPr>
                <w:rStyle w:val="a7"/>
                <w:noProof/>
              </w:rPr>
              <w:t>Приложение №4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A1160B1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6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7B74A8E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7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0DB404C7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8" w:history="1">
            <w:r w:rsidR="00DD43CB" w:rsidRPr="00AA2049">
              <w:rPr>
                <w:rStyle w:val="a7"/>
                <w:noProof/>
              </w:rPr>
              <w:t>Форма решения о предоставлении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E27FBF1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9" w:history="1">
            <w:r w:rsidR="00DD43CB" w:rsidRPr="00AA2049">
              <w:rPr>
                <w:rStyle w:val="a7"/>
                <w:noProof/>
              </w:rPr>
              <w:t>Приложение №5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29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EF9287C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0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29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7931860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1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29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11B1A55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2" w:history="1">
            <w:r w:rsidR="00DD43CB" w:rsidRPr="00AA2049">
              <w:rPr>
                <w:rStyle w:val="a7"/>
                <w:noProof/>
              </w:rPr>
              <w:t>Форма решения об отказе в предоставлении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29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7CDE13B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3" w:history="1">
            <w:r w:rsidR="00DD43CB" w:rsidRPr="00AA2049">
              <w:rPr>
                <w:rStyle w:val="a7"/>
                <w:noProof/>
              </w:rPr>
              <w:t>Приложение №6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04670AC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4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95D40F6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5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09920C57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6" w:history="1">
            <w:r w:rsidR="00DD43CB" w:rsidRPr="00AA2049">
              <w:rPr>
                <w:rStyle w:val="a7"/>
                <w:noProof/>
              </w:rPr>
              <w:t>Список нормативных актов, в соответствии с которыми осуществляется предоставление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2F01988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7" w:history="1">
            <w:r w:rsidR="00DD43CB" w:rsidRPr="00AA2049">
              <w:rPr>
                <w:rStyle w:val="a7"/>
                <w:noProof/>
              </w:rPr>
              <w:t>Приложение №7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0104B87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8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C2E3AB4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9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48F0239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0" w:history="1">
            <w:r w:rsidR="00DD43CB" w:rsidRPr="00AA2049">
              <w:rPr>
                <w:rStyle w:val="a7"/>
                <w:noProof/>
              </w:rPr>
              <w:t>Форма заявления на предоставление путевки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D55480F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1" w:history="1">
            <w:r w:rsidR="00DD43CB" w:rsidRPr="00AA2049">
              <w:rPr>
                <w:rStyle w:val="a7"/>
                <w:noProof/>
              </w:rPr>
              <w:t>Подпись заявителя_______________________            Дата______________________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BBA2AF6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2" w:history="1">
            <w:r w:rsidR="00DD43CB" w:rsidRPr="00AA2049">
              <w:rPr>
                <w:rStyle w:val="a7"/>
                <w:noProof/>
              </w:rPr>
              <w:t>Подпись лица, принимающего заявление ____________________Дата________________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00EEC17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3" w:history="1">
            <w:r w:rsidR="00DD43CB" w:rsidRPr="00AA2049">
              <w:rPr>
                <w:rStyle w:val="a7"/>
                <w:noProof/>
              </w:rPr>
              <w:t>Приложение 8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07842E90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4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4FAF5B1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5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AB08E05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6" w:history="1">
            <w:r w:rsidR="00DD43CB" w:rsidRPr="00AA2049">
              <w:rPr>
                <w:rStyle w:val="a7"/>
                <w:noProof/>
              </w:rPr>
              <w:t>Список документов, обязательных для предоставления Заявителем (Представителем заявителя) в зависимости от категории Заявителя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2454649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7" w:history="1">
            <w:r w:rsidR="00DD43CB" w:rsidRPr="00AA2049">
              <w:rPr>
                <w:rStyle w:val="a7"/>
                <w:noProof/>
              </w:rPr>
              <w:t>Приложение №9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6A62AA5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8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FBEEAC2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9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A410731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0" w:history="1">
            <w:r w:rsidR="00DD43CB" w:rsidRPr="00AA2049">
              <w:rPr>
                <w:rStyle w:val="a7"/>
                <w:noProof/>
              </w:rPr>
              <w:t>Описание документов, необходимых для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BBDC029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1" w:history="1">
            <w:r w:rsidR="00DD43CB" w:rsidRPr="00AA2049">
              <w:rPr>
                <w:rStyle w:val="a7"/>
                <w:noProof/>
              </w:rPr>
              <w:t>(образец для заполнения)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981CB2B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2" w:history="1">
            <w:r w:rsidR="00DD43CB" w:rsidRPr="00AA2049">
              <w:rPr>
                <w:rStyle w:val="a7"/>
                <w:noProof/>
              </w:rPr>
              <w:t>Приложение №10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35C2E94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3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273A434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4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96F40D2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5" w:history="1">
            <w:r w:rsidR="00DD43CB" w:rsidRPr="00AA2049">
              <w:rPr>
                <w:rStyle w:val="a7"/>
                <w:b/>
                <w:noProof/>
                <w:lang w:eastAsia="ru-RU"/>
              </w:rPr>
              <w:t>Форма решения об отказе в приеме и регистрации документов, необходимых для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C16A1B7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6" w:history="1">
            <w:r w:rsidR="00DD43CB" w:rsidRPr="00AA2049">
              <w:rPr>
                <w:rStyle w:val="a7"/>
                <w:noProof/>
              </w:rPr>
              <w:t>Приложение №11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B46B2C3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7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244AF0B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8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FFC086C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9" w:history="1">
            <w:r w:rsidR="00DD43CB" w:rsidRPr="00AA2049">
              <w:rPr>
                <w:rStyle w:val="a7"/>
                <w:noProof/>
              </w:rPr>
              <w:t>Требования к помещениям, в которых предоставляется Муниципальная услуга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2DBDF63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0" w:history="1">
            <w:r w:rsidR="00DD43CB" w:rsidRPr="00AA2049">
              <w:rPr>
                <w:rStyle w:val="a7"/>
                <w:noProof/>
              </w:rPr>
              <w:t>Приложение №12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815D618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1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8C33D98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2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51ED931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3" w:history="1">
            <w:r w:rsidR="00DD43CB" w:rsidRPr="00AA2049">
              <w:rPr>
                <w:rStyle w:val="a7"/>
                <w:noProof/>
              </w:rPr>
              <w:t>Показатели доступности и качества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B7F1913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4" w:history="1">
            <w:r w:rsidR="00DD43CB" w:rsidRPr="00AA2049">
              <w:rPr>
                <w:rStyle w:val="a7"/>
                <w:noProof/>
              </w:rPr>
              <w:t>Приложение №13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5F1B383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5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480789C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6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F9FF892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7" w:history="1">
            <w:r w:rsidR="00DD43CB" w:rsidRPr="00AA2049">
              <w:rPr>
                <w:rStyle w:val="a7"/>
                <w:noProof/>
              </w:rPr>
              <w:t>Требования к обеспечению доступности Муниципальной услуги для инвалидов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70FFBA4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8" w:history="1">
            <w:r w:rsidR="00DD43CB" w:rsidRPr="00AA2049">
              <w:rPr>
                <w:rStyle w:val="a7"/>
                <w:noProof/>
              </w:rPr>
              <w:t>Приложение №14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47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B358D21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9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47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07420ED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0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47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21FFA32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1" w:history="1">
            <w:r w:rsidR="00DD43CB" w:rsidRPr="00AA2049">
              <w:rPr>
                <w:rStyle w:val="a7"/>
                <w:noProof/>
              </w:rPr>
              <w:t>Перечень и содержание административных действий, составляющих административные процедуры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47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FCDF853" w14:textId="77777777" w:rsidR="00DD43CB" w:rsidRPr="00AA2049" w:rsidRDefault="008A7B19">
          <w:pPr>
            <w:pStyle w:val="2e"/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1022" w:history="1">
            <w:r w:rsidR="00DD43CB" w:rsidRPr="00AA2049">
              <w:rPr>
                <w:rStyle w:val="a7"/>
                <w:rFonts w:ascii="Times New Roman" w:eastAsia="Times New Roman" w:hAnsi="Times New Roman"/>
                <w:iCs/>
                <w:noProof/>
                <w:lang w:eastAsia="ru-RU"/>
              </w:rPr>
              <w:t>1.1. Порядок выполнения административных действий при личном обращении Заявителя (Представителя заявителя) в МФЦ.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_Toc497211022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47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BBC6FC7" w14:textId="77777777" w:rsidR="00DD43CB" w:rsidRPr="00AA2049" w:rsidRDefault="008A7B19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1023" w:history="1">
            <w:r w:rsidR="00DD43CB" w:rsidRPr="00AA2049">
              <w:rPr>
                <w:rStyle w:val="a7"/>
                <w:rFonts w:ascii="Times New Roman" w:eastAsia="Times New Roman" w:hAnsi="Times New Roman"/>
                <w:iCs/>
                <w:noProof/>
                <w:lang w:eastAsia="ru-RU"/>
              </w:rPr>
              <w:t>2.2.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eastAsia="Times New Roman" w:hAnsi="Times New Roman"/>
                <w:iCs/>
                <w:noProof/>
                <w:lang w:eastAsia="ru-RU"/>
              </w:rPr>
              <w:t>Порядок выполнения административных действий при обращении Заявителя (Представителя заявителя) через РПГУ.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_Toc497211023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50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719073A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4" w:history="1">
            <w:r w:rsidR="00DD43CB" w:rsidRPr="00AA2049">
              <w:rPr>
                <w:rStyle w:val="a7"/>
                <w:b/>
                <w:noProof/>
              </w:rPr>
              <w:t>2.</w:t>
            </w:r>
            <w:r w:rsidR="00DD43CB" w:rsidRPr="00AA2049">
              <w:rPr>
                <w:rStyle w:val="a7"/>
                <w:rFonts w:eastAsia="Times New Roman"/>
                <w:b/>
                <w:noProof/>
                <w:lang w:eastAsia="ru-RU"/>
              </w:rPr>
              <w:t xml:space="preserve"> Обработка и предварительное рассмотрение документов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636FF0F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5" w:history="1">
            <w:r w:rsidR="00DD43CB" w:rsidRPr="00AA2049">
              <w:rPr>
                <w:rStyle w:val="a7"/>
                <w:rFonts w:eastAsia="Times New Roman"/>
                <w:b/>
                <w:noProof/>
                <w:lang w:eastAsia="ru-RU"/>
              </w:rPr>
              <w:t>3. Формирование и направление межведомственных запросов в органы (организации), участвующие в предоставлении Муниципальной услуги.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6E3A4C2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6" w:history="1">
            <w:r w:rsidR="00DD43CB" w:rsidRPr="00AA2049">
              <w:rPr>
                <w:rStyle w:val="a7"/>
                <w:rFonts w:eastAsia="Times New Roman"/>
                <w:b/>
                <w:noProof/>
                <w:lang w:eastAsia="ru-RU"/>
              </w:rPr>
              <w:t>4. Принятие решения.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6349D2A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7" w:history="1">
            <w:r w:rsidR="00DD43CB" w:rsidRPr="00AA2049">
              <w:rPr>
                <w:rStyle w:val="a7"/>
                <w:rFonts w:eastAsia="Times New Roman"/>
                <w:b/>
                <w:noProof/>
                <w:lang w:eastAsia="ru-RU"/>
              </w:rPr>
              <w:t>5. Направление результата.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B7E234E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8" w:history="1">
            <w:r w:rsidR="00DD43CB" w:rsidRPr="00AA2049">
              <w:rPr>
                <w:rStyle w:val="a7"/>
                <w:noProof/>
              </w:rPr>
              <w:t>Приложение №15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11D5961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9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DFAA33F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30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_Toc497211030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3558CE4" w14:textId="77777777" w:rsidR="00DD43CB" w:rsidRPr="00AA2049" w:rsidRDefault="008A7B19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31" w:history="1">
            <w:r w:rsidR="00DD43CB" w:rsidRPr="00AA2049">
              <w:rPr>
                <w:rStyle w:val="a7"/>
                <w:noProof/>
              </w:rPr>
              <w:t>Блок-схемы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_Toc497211031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F3F593C" w14:textId="77777777" w:rsidR="000431AF" w:rsidRPr="00AA2049" w:rsidRDefault="000431AF" w:rsidP="0054336B">
          <w:pPr>
            <w:spacing w:after="0" w:line="240" w:lineRule="auto"/>
            <w:ind w:firstLine="709"/>
            <w:jc w:val="both"/>
            <w:rPr>
              <w:rFonts w:ascii="Times New Roman" w:hAnsi="Times New Roman"/>
            </w:rPr>
          </w:pPr>
          <w:r w:rsidRPr="00AA2049">
            <w:rPr>
              <w:rFonts w:ascii="Times New Roman" w:hAnsi="Times New Roman"/>
              <w:bCs/>
              <w:sz w:val="24"/>
              <w:szCs w:val="24"/>
            </w:rPr>
            <w:fldChar w:fldCharType="end"/>
          </w:r>
        </w:p>
      </w:sdtContent>
    </w:sdt>
    <w:p w14:paraId="06FAC380" w14:textId="77777777" w:rsidR="000431AF" w:rsidRPr="00AA2049" w:rsidRDefault="000431AF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5D2AA7F7" w14:textId="77777777" w:rsidR="000431AF" w:rsidRPr="00AA2049" w:rsidRDefault="000431AF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4D633134" w14:textId="77777777" w:rsidR="00FC7B0E" w:rsidRPr="00AA2049" w:rsidRDefault="00FC7B0E" w:rsidP="0054336B">
      <w:pPr>
        <w:pStyle w:val="Default"/>
        <w:ind w:firstLine="709"/>
        <w:jc w:val="both"/>
        <w:rPr>
          <w:color w:val="auto"/>
        </w:rPr>
      </w:pPr>
    </w:p>
    <w:p w14:paraId="4B996B24" w14:textId="77777777" w:rsidR="00A95622" w:rsidRPr="00AA2049" w:rsidRDefault="00A95622" w:rsidP="0054336B">
      <w:pPr>
        <w:ind w:firstLine="709"/>
        <w:jc w:val="both"/>
        <w:rPr>
          <w:rFonts w:ascii="Times New Roman" w:hAnsi="Times New Roman"/>
        </w:rPr>
      </w:pPr>
    </w:p>
    <w:p w14:paraId="4F7F5B9F" w14:textId="77777777" w:rsidR="00DD43CB" w:rsidRPr="00AA2049" w:rsidRDefault="00DD43CB">
      <w:pPr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bookmarkStart w:id="1" w:name="_Toc469055680"/>
      <w:bookmarkStart w:id="2" w:name="_Toc497210928"/>
      <w:r w:rsidRPr="00AA2049">
        <w:rPr>
          <w:rFonts w:ascii="Times New Roman" w:hAnsi="Times New Roman"/>
          <w:sz w:val="24"/>
          <w:szCs w:val="24"/>
        </w:rPr>
        <w:br w:type="page"/>
      </w:r>
    </w:p>
    <w:p w14:paraId="63D7AB3C" w14:textId="240ADAFA" w:rsidR="00447F8B" w:rsidRPr="00AA2049" w:rsidRDefault="00761EAB" w:rsidP="0054336B">
      <w:pPr>
        <w:pStyle w:val="1-"/>
        <w:tabs>
          <w:tab w:val="left" w:pos="993"/>
        </w:tabs>
        <w:spacing w:before="0" w:after="0"/>
        <w:ind w:firstLine="709"/>
        <w:jc w:val="both"/>
        <w:rPr>
          <w:sz w:val="24"/>
          <w:szCs w:val="24"/>
          <w:lang w:val="ru-RU"/>
        </w:rPr>
      </w:pPr>
      <w:r w:rsidRPr="00AA2049">
        <w:rPr>
          <w:sz w:val="24"/>
          <w:szCs w:val="24"/>
          <w:lang w:val="ru-RU"/>
        </w:rPr>
        <w:lastRenderedPageBreak/>
        <w:t>Термины и определения</w:t>
      </w:r>
      <w:bookmarkEnd w:id="1"/>
      <w:bookmarkEnd w:id="2"/>
    </w:p>
    <w:p w14:paraId="017DC5D2" w14:textId="77777777" w:rsidR="00050A04" w:rsidRPr="00AA2049" w:rsidRDefault="00050A04" w:rsidP="0054336B">
      <w:pPr>
        <w:pStyle w:val="1-"/>
        <w:tabs>
          <w:tab w:val="left" w:pos="993"/>
        </w:tabs>
        <w:spacing w:before="0" w:after="0"/>
        <w:ind w:firstLine="709"/>
        <w:jc w:val="both"/>
        <w:rPr>
          <w:sz w:val="24"/>
          <w:szCs w:val="24"/>
          <w:lang w:val="ru-RU"/>
        </w:rPr>
      </w:pPr>
    </w:p>
    <w:p w14:paraId="4B6B838A" w14:textId="6BD3BF31" w:rsidR="0077084A" w:rsidRPr="00AA2049" w:rsidRDefault="0077084A" w:rsidP="0054336B">
      <w:pPr>
        <w:tabs>
          <w:tab w:val="left" w:pos="993"/>
        </w:tabs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AA2049">
        <w:rPr>
          <w:rFonts w:ascii="Times New Roman" w:eastAsiaTheme="minorHAnsi" w:hAnsi="Times New Roman"/>
          <w:sz w:val="24"/>
          <w:szCs w:val="24"/>
          <w:lang w:eastAsia="ru-RU"/>
        </w:rPr>
        <w:t xml:space="preserve">Термины и определения, используемые </w:t>
      </w:r>
      <w:r w:rsidR="00175B89" w:rsidRPr="00AA2049">
        <w:rPr>
          <w:rFonts w:ascii="Times New Roman" w:eastAsiaTheme="minorHAnsi" w:hAnsi="Times New Roman"/>
          <w:sz w:val="24"/>
          <w:szCs w:val="24"/>
          <w:lang w:eastAsia="ru-RU"/>
        </w:rPr>
        <w:t xml:space="preserve">в </w:t>
      </w:r>
      <w:r w:rsidR="007F705B" w:rsidRPr="00AA2049">
        <w:rPr>
          <w:rFonts w:ascii="Times New Roman" w:eastAsiaTheme="minorHAnsi" w:hAnsi="Times New Roman"/>
          <w:sz w:val="24"/>
          <w:szCs w:val="24"/>
          <w:lang w:eastAsia="ru-RU"/>
        </w:rPr>
        <w:t xml:space="preserve">типовом </w:t>
      </w:r>
      <w:r w:rsidR="00B83EE7" w:rsidRPr="00AA2049">
        <w:rPr>
          <w:rFonts w:ascii="Times New Roman" w:eastAsiaTheme="minorHAnsi" w:hAnsi="Times New Roman"/>
          <w:sz w:val="24"/>
          <w:szCs w:val="24"/>
          <w:lang w:eastAsia="ru-RU"/>
        </w:rPr>
        <w:t xml:space="preserve">административном регламенте предоставления органами местного самоуправления Московской области муниципальной услуги «Организация отдыха детей в каникулярное время» </w:t>
      </w:r>
      <w:r w:rsidRPr="00AA2049">
        <w:rPr>
          <w:rFonts w:ascii="Times New Roman" w:eastAsiaTheme="minorHAnsi" w:hAnsi="Times New Roman"/>
          <w:sz w:val="24"/>
          <w:szCs w:val="24"/>
          <w:lang w:eastAsia="ru-RU"/>
        </w:rPr>
        <w:t>(далее – Административный регламент), указаны в Приложении 1 к настоящему Административному регламенту.</w:t>
      </w:r>
    </w:p>
    <w:p w14:paraId="511AAD07" w14:textId="248E47FA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  <w:bookmarkStart w:id="3" w:name="_Toc437973276"/>
      <w:bookmarkStart w:id="4" w:name="_Toc438110017"/>
    </w:p>
    <w:p w14:paraId="1C1E5147" w14:textId="7860B4C0" w:rsidR="00F80AAD" w:rsidRPr="00AA2049" w:rsidRDefault="000E6C84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sz w:val="24"/>
          <w:szCs w:val="24"/>
          <w:lang w:val="ru-RU"/>
        </w:rPr>
      </w:pPr>
      <w:bookmarkStart w:id="5" w:name="_Toc438376221"/>
      <w:bookmarkStart w:id="6" w:name="_Toc469055681"/>
      <w:bookmarkStart w:id="7" w:name="_Toc497210929"/>
      <w:r w:rsidRPr="00AA2049">
        <w:rPr>
          <w:sz w:val="24"/>
          <w:szCs w:val="24"/>
        </w:rPr>
        <w:t>Общие положения</w:t>
      </w:r>
      <w:bookmarkEnd w:id="3"/>
      <w:bookmarkEnd w:id="4"/>
      <w:bookmarkEnd w:id="5"/>
      <w:bookmarkEnd w:id="6"/>
      <w:bookmarkEnd w:id="7"/>
    </w:p>
    <w:p w14:paraId="51A4DCEE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516096D8" w14:textId="7FACDD23" w:rsidR="000E6C84" w:rsidRPr="00AA2049" w:rsidRDefault="00F80AAD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8" w:name="_Toc437973277"/>
      <w:bookmarkStart w:id="9" w:name="_Toc438110018"/>
      <w:bookmarkStart w:id="10" w:name="_Toc438376222"/>
      <w:bookmarkStart w:id="11" w:name="_Toc469055682"/>
      <w:bookmarkStart w:id="12" w:name="_Toc497210930"/>
      <w:r w:rsidRPr="00AA2049">
        <w:rPr>
          <w:i w:val="0"/>
          <w:sz w:val="24"/>
          <w:szCs w:val="24"/>
        </w:rPr>
        <w:t>Предмет регулирования</w:t>
      </w:r>
      <w:r w:rsidR="00BA717E" w:rsidRPr="00AA2049">
        <w:rPr>
          <w:i w:val="0"/>
          <w:sz w:val="24"/>
          <w:szCs w:val="24"/>
        </w:rPr>
        <w:t xml:space="preserve"> </w:t>
      </w:r>
      <w:r w:rsidR="003E3551" w:rsidRPr="00AA2049">
        <w:rPr>
          <w:i w:val="0"/>
          <w:sz w:val="24"/>
          <w:szCs w:val="24"/>
        </w:rPr>
        <w:t>Административного р</w:t>
      </w:r>
      <w:r w:rsidR="00BA717E" w:rsidRPr="00AA2049">
        <w:rPr>
          <w:i w:val="0"/>
          <w:sz w:val="24"/>
          <w:szCs w:val="24"/>
        </w:rPr>
        <w:t>егламента</w:t>
      </w:r>
      <w:bookmarkEnd w:id="8"/>
      <w:bookmarkEnd w:id="9"/>
      <w:bookmarkEnd w:id="10"/>
      <w:bookmarkEnd w:id="11"/>
      <w:bookmarkEnd w:id="12"/>
    </w:p>
    <w:p w14:paraId="7123D2E5" w14:textId="77777777" w:rsidR="001F6142" w:rsidRPr="00AA2049" w:rsidRDefault="001F6142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515DC45C" w14:textId="52E3019C" w:rsidR="00CA6EBE" w:rsidRPr="00AA2049" w:rsidRDefault="003E3551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А</w:t>
      </w:r>
      <w:r w:rsidR="00625AE4" w:rsidRPr="00AA2049">
        <w:rPr>
          <w:sz w:val="24"/>
          <w:szCs w:val="24"/>
        </w:rPr>
        <w:t>дминистративный р</w:t>
      </w:r>
      <w:r w:rsidR="009559FD" w:rsidRPr="00AA2049">
        <w:rPr>
          <w:sz w:val="24"/>
          <w:szCs w:val="24"/>
        </w:rPr>
        <w:t>егламент</w:t>
      </w:r>
      <w:r w:rsidR="00E337E4" w:rsidRPr="00AA2049">
        <w:rPr>
          <w:sz w:val="24"/>
          <w:szCs w:val="24"/>
        </w:rPr>
        <w:t xml:space="preserve"> </w:t>
      </w:r>
      <w:r w:rsidR="000E6C84" w:rsidRPr="00AA2049">
        <w:rPr>
          <w:sz w:val="24"/>
          <w:szCs w:val="24"/>
        </w:rPr>
        <w:t>устанавливает</w:t>
      </w:r>
      <w:r w:rsidR="00F4339B" w:rsidRPr="00AA2049">
        <w:rPr>
          <w:sz w:val="24"/>
          <w:szCs w:val="24"/>
        </w:rPr>
        <w:t xml:space="preserve"> </w:t>
      </w:r>
      <w:r w:rsidR="00641BDA" w:rsidRPr="00AA2049">
        <w:rPr>
          <w:sz w:val="24"/>
          <w:szCs w:val="24"/>
        </w:rPr>
        <w:t xml:space="preserve">стандарт предоставления </w:t>
      </w:r>
      <w:r w:rsidR="00264CF2" w:rsidRPr="00AA2049">
        <w:rPr>
          <w:sz w:val="24"/>
          <w:szCs w:val="24"/>
        </w:rPr>
        <w:t xml:space="preserve">муниципальной услуги </w:t>
      </w:r>
      <w:r w:rsidR="00175B89" w:rsidRPr="00AA2049">
        <w:rPr>
          <w:sz w:val="24"/>
          <w:szCs w:val="24"/>
        </w:rPr>
        <w:t>«Организация</w:t>
      </w:r>
      <w:r w:rsidR="00264CF2" w:rsidRPr="00AA2049">
        <w:rPr>
          <w:sz w:val="24"/>
          <w:szCs w:val="24"/>
        </w:rPr>
        <w:t xml:space="preserve"> отдыха детей в каникулярное время</w:t>
      </w:r>
      <w:r w:rsidR="00175B89" w:rsidRPr="00AA2049">
        <w:rPr>
          <w:sz w:val="24"/>
          <w:szCs w:val="24"/>
        </w:rPr>
        <w:t xml:space="preserve">» </w:t>
      </w:r>
      <w:r w:rsidR="00A44230" w:rsidRPr="00AA2049">
        <w:rPr>
          <w:sz w:val="24"/>
          <w:szCs w:val="24"/>
        </w:rPr>
        <w:t>(далее – Муниципальная услуга)</w:t>
      </w:r>
      <w:r w:rsidR="00641BDA" w:rsidRPr="00AA2049">
        <w:rPr>
          <w:sz w:val="24"/>
          <w:szCs w:val="24"/>
        </w:rPr>
        <w:t xml:space="preserve">, </w:t>
      </w:r>
      <w:r w:rsidR="007410B8" w:rsidRPr="00AA2049">
        <w:rPr>
          <w:sz w:val="24"/>
          <w:szCs w:val="24"/>
        </w:rPr>
        <w:t>состав, последовательность и</w:t>
      </w:r>
      <w:r w:rsidR="00FC7B0E" w:rsidRPr="00AA2049">
        <w:rPr>
          <w:sz w:val="24"/>
          <w:szCs w:val="24"/>
        </w:rPr>
        <w:t xml:space="preserve"> сроки выполнения административных процедур по предоставлению </w:t>
      </w:r>
      <w:r w:rsidR="007410B8" w:rsidRPr="00AA2049">
        <w:rPr>
          <w:sz w:val="24"/>
          <w:szCs w:val="24"/>
        </w:rPr>
        <w:t>Муниципальной у</w:t>
      </w:r>
      <w:r w:rsidR="00FC7B0E" w:rsidRPr="00AA2049">
        <w:rPr>
          <w:sz w:val="24"/>
          <w:szCs w:val="24"/>
        </w:rPr>
        <w:t xml:space="preserve">слуги, </w:t>
      </w:r>
      <w:r w:rsidR="007410B8" w:rsidRPr="00AA2049">
        <w:rPr>
          <w:sz w:val="24"/>
          <w:szCs w:val="24"/>
        </w:rPr>
        <w:t xml:space="preserve">требования к порядку их выполнения,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 xml:space="preserve">в том числе особенности выполнения административных процедур в электронной форме, а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>также особенности выполнения административных процедур в многофункциональн</w:t>
      </w:r>
      <w:r w:rsidR="00DD43CB" w:rsidRPr="00AA2049">
        <w:rPr>
          <w:sz w:val="24"/>
          <w:szCs w:val="24"/>
        </w:rPr>
        <w:t>ых</w:t>
      </w:r>
      <w:r w:rsidR="00FC7B0E" w:rsidRPr="00AA2049">
        <w:rPr>
          <w:sz w:val="24"/>
          <w:szCs w:val="24"/>
        </w:rPr>
        <w:t xml:space="preserve">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>центр</w:t>
      </w:r>
      <w:r w:rsidR="00DD43CB" w:rsidRPr="00AA2049">
        <w:rPr>
          <w:sz w:val="24"/>
          <w:szCs w:val="24"/>
        </w:rPr>
        <w:t>ах</w:t>
      </w:r>
      <w:r w:rsidR="00FC7B0E" w:rsidRPr="00AA2049">
        <w:rPr>
          <w:sz w:val="24"/>
          <w:szCs w:val="24"/>
        </w:rPr>
        <w:t xml:space="preserve"> предоставления государственных и муниципальных услуг (далее –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 xml:space="preserve">МФЦ), формы контроля за исполнением </w:t>
      </w:r>
      <w:r w:rsidRPr="00AA2049">
        <w:rPr>
          <w:sz w:val="24"/>
          <w:szCs w:val="24"/>
        </w:rPr>
        <w:t>Административного р</w:t>
      </w:r>
      <w:r w:rsidR="00FC7B0E" w:rsidRPr="00AA2049">
        <w:rPr>
          <w:sz w:val="24"/>
          <w:szCs w:val="24"/>
        </w:rPr>
        <w:t xml:space="preserve">егламента,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>досудебный (внесудебный) порядок обжалования решений и действий (бездействия)</w:t>
      </w:r>
      <w:r w:rsidR="00E61164" w:rsidRPr="00AA2049">
        <w:rPr>
          <w:sz w:val="24"/>
          <w:szCs w:val="24"/>
        </w:rPr>
        <w:t xml:space="preserve"> должностных лиц </w:t>
      </w:r>
      <w:r w:rsidR="00016439">
        <w:rPr>
          <w:sz w:val="24"/>
          <w:szCs w:val="24"/>
        </w:rPr>
        <w:t>Администрации ЗАТО городской округ Молодежный</w:t>
      </w:r>
      <w:r w:rsidR="00DD43CB" w:rsidRPr="00AA2049">
        <w:rPr>
          <w:sz w:val="24"/>
          <w:szCs w:val="24"/>
        </w:rPr>
        <w:t xml:space="preserve"> </w:t>
      </w:r>
      <w:r w:rsidR="00FC7B0E" w:rsidRPr="00AA2049">
        <w:rPr>
          <w:sz w:val="24"/>
          <w:szCs w:val="24"/>
        </w:rPr>
        <w:t xml:space="preserve">(далее – </w:t>
      </w:r>
      <w:r w:rsidR="004D763D" w:rsidRPr="00AA2049">
        <w:rPr>
          <w:sz w:val="24"/>
          <w:szCs w:val="24"/>
        </w:rPr>
        <w:t>Администрация</w:t>
      </w:r>
      <w:r w:rsidR="00FC7B0E" w:rsidRPr="00AA2049">
        <w:rPr>
          <w:sz w:val="24"/>
          <w:szCs w:val="24"/>
        </w:rPr>
        <w:t>)</w:t>
      </w:r>
      <w:r w:rsidR="00637799" w:rsidRPr="00AA2049">
        <w:rPr>
          <w:sz w:val="24"/>
          <w:szCs w:val="24"/>
        </w:rPr>
        <w:t xml:space="preserve">, </w:t>
      </w:r>
      <w:r w:rsidR="00E61164" w:rsidRPr="00AA2049">
        <w:rPr>
          <w:sz w:val="24"/>
          <w:szCs w:val="24"/>
        </w:rPr>
        <w:t>уполномоченных специалистов МФЦ</w:t>
      </w:r>
      <w:r w:rsidR="00AA110F" w:rsidRPr="00AA2049">
        <w:rPr>
          <w:sz w:val="24"/>
          <w:szCs w:val="24"/>
        </w:rPr>
        <w:t>.</w:t>
      </w:r>
    </w:p>
    <w:p w14:paraId="06D15888" w14:textId="36D03DA5" w:rsidR="0077084A" w:rsidRPr="00AA2049" w:rsidRDefault="0077084A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Бесплатная путевка в организацию отдыха детей и их оздоровления </w:t>
      </w:r>
      <w:r w:rsidR="00063C80" w:rsidRPr="00AA2049">
        <w:rPr>
          <w:sz w:val="24"/>
          <w:szCs w:val="24"/>
        </w:rPr>
        <w:t>предоставляется в соответствии с очередностью получения бесплатных путевок. Информация об очередности получения бесплатных путевок представлена на официальном сайте Администрации.</w:t>
      </w:r>
    </w:p>
    <w:p w14:paraId="23F94DF9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3EC4F3EF" w14:textId="6C29E3D0" w:rsidR="00EF1699" w:rsidRPr="00AA2049" w:rsidRDefault="00F80AAD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3" w:name="_Toc437973278"/>
      <w:bookmarkStart w:id="14" w:name="_Toc438110019"/>
      <w:bookmarkStart w:id="15" w:name="_Toc438376223"/>
      <w:bookmarkStart w:id="16" w:name="_Toc469055683"/>
      <w:bookmarkStart w:id="17" w:name="_Toc497210931"/>
      <w:r w:rsidRPr="00AA2049">
        <w:rPr>
          <w:i w:val="0"/>
          <w:sz w:val="24"/>
          <w:szCs w:val="24"/>
        </w:rPr>
        <w:t xml:space="preserve">Лица, имеющие право на получение </w:t>
      </w:r>
      <w:r w:rsidR="003E3551" w:rsidRPr="00AA2049">
        <w:rPr>
          <w:i w:val="0"/>
          <w:sz w:val="24"/>
          <w:szCs w:val="24"/>
        </w:rPr>
        <w:t>Муниципальной у</w:t>
      </w:r>
      <w:r w:rsidR="0091660B" w:rsidRPr="00AA2049">
        <w:rPr>
          <w:i w:val="0"/>
          <w:sz w:val="24"/>
          <w:szCs w:val="24"/>
        </w:rPr>
        <w:t>слуги</w:t>
      </w:r>
      <w:bookmarkEnd w:id="13"/>
      <w:bookmarkEnd w:id="14"/>
      <w:bookmarkEnd w:id="15"/>
      <w:bookmarkEnd w:id="16"/>
      <w:bookmarkEnd w:id="17"/>
    </w:p>
    <w:p w14:paraId="6DD9A4BA" w14:textId="77777777" w:rsidR="00842B7D" w:rsidRPr="00AA2049" w:rsidRDefault="00842B7D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3DCED62" w14:textId="295DEA69" w:rsidR="00E266B6" w:rsidRPr="00AA2049" w:rsidRDefault="005E553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18" w:name="_Ref440651123"/>
      <w:r w:rsidRPr="00AA2049">
        <w:rPr>
          <w:sz w:val="24"/>
          <w:szCs w:val="24"/>
        </w:rPr>
        <w:t xml:space="preserve">Право на получение </w:t>
      </w:r>
      <w:r w:rsidR="003E3551" w:rsidRPr="00AA2049">
        <w:rPr>
          <w:sz w:val="24"/>
          <w:szCs w:val="24"/>
        </w:rPr>
        <w:t>Муниципальной у</w:t>
      </w:r>
      <w:r w:rsidR="00301600" w:rsidRPr="00AA2049">
        <w:rPr>
          <w:sz w:val="24"/>
          <w:szCs w:val="24"/>
        </w:rPr>
        <w:t>слуги,</w:t>
      </w:r>
      <w:bookmarkEnd w:id="18"/>
      <w:r w:rsidRPr="00AA2049">
        <w:rPr>
          <w:sz w:val="24"/>
          <w:szCs w:val="24"/>
        </w:rPr>
        <w:t xml:space="preserve"> имеют </w:t>
      </w:r>
      <w:r w:rsidR="001F6142" w:rsidRPr="00AA2049">
        <w:rPr>
          <w:sz w:val="24"/>
          <w:szCs w:val="24"/>
        </w:rPr>
        <w:t>г</w:t>
      </w:r>
      <w:r w:rsidR="009A2926" w:rsidRPr="00AA2049">
        <w:rPr>
          <w:sz w:val="24"/>
          <w:szCs w:val="24"/>
        </w:rPr>
        <w:t>раждане Российской Федерации, являющиеся р</w:t>
      </w:r>
      <w:r w:rsidR="00FD332A" w:rsidRPr="00AA2049">
        <w:rPr>
          <w:sz w:val="24"/>
          <w:szCs w:val="24"/>
        </w:rPr>
        <w:t>одител</w:t>
      </w:r>
      <w:r w:rsidR="009A2926" w:rsidRPr="00AA2049">
        <w:rPr>
          <w:sz w:val="24"/>
          <w:szCs w:val="24"/>
        </w:rPr>
        <w:t>ями</w:t>
      </w:r>
      <w:r w:rsidR="00FD332A" w:rsidRPr="00AA2049">
        <w:rPr>
          <w:sz w:val="24"/>
          <w:szCs w:val="24"/>
        </w:rPr>
        <w:t xml:space="preserve"> (законны</w:t>
      </w:r>
      <w:r w:rsidR="009A2926" w:rsidRPr="00AA2049">
        <w:rPr>
          <w:sz w:val="24"/>
          <w:szCs w:val="24"/>
        </w:rPr>
        <w:t>ми</w:t>
      </w:r>
      <w:r w:rsidR="00FD332A" w:rsidRPr="00AA2049">
        <w:rPr>
          <w:sz w:val="24"/>
          <w:szCs w:val="24"/>
        </w:rPr>
        <w:t xml:space="preserve"> представител</w:t>
      </w:r>
      <w:r w:rsidR="009A2926" w:rsidRPr="00AA2049">
        <w:rPr>
          <w:sz w:val="24"/>
          <w:szCs w:val="24"/>
        </w:rPr>
        <w:t>ями</w:t>
      </w:r>
      <w:r w:rsidR="00FD332A" w:rsidRPr="00AA2049">
        <w:rPr>
          <w:sz w:val="24"/>
          <w:szCs w:val="24"/>
        </w:rPr>
        <w:t>)</w:t>
      </w:r>
      <w:r w:rsidR="005A21EB" w:rsidRPr="00AA2049">
        <w:rPr>
          <w:sz w:val="24"/>
          <w:szCs w:val="24"/>
        </w:rPr>
        <w:t xml:space="preserve"> отдельных категорий детей, установленных нормативными правовыми</w:t>
      </w:r>
      <w:ins w:id="19" w:author="Махутова Арина Юрьевна" w:date="2017-11-14T09:49:00Z">
        <w:r w:rsidR="00AF23E6" w:rsidRPr="00AA2049">
          <w:rPr>
            <w:sz w:val="24"/>
            <w:szCs w:val="24"/>
          </w:rPr>
          <w:t xml:space="preserve"> актами</w:t>
        </w:r>
      </w:ins>
      <w:r w:rsidR="005A21EB" w:rsidRPr="00AA2049">
        <w:rPr>
          <w:sz w:val="24"/>
          <w:szCs w:val="24"/>
        </w:rPr>
        <w:t xml:space="preserve"> </w:t>
      </w:r>
      <w:r w:rsidR="005B52D4" w:rsidRPr="00AA2049">
        <w:rPr>
          <w:sz w:val="24"/>
          <w:szCs w:val="24"/>
        </w:rPr>
        <w:t>Администрации</w:t>
      </w:r>
      <w:r w:rsidR="006E0303" w:rsidRPr="00AA2049">
        <w:rPr>
          <w:sz w:val="24"/>
          <w:szCs w:val="24"/>
        </w:rPr>
        <w:t xml:space="preserve">, </w:t>
      </w:r>
      <w:r w:rsidR="00964705" w:rsidRPr="00AA2049">
        <w:rPr>
          <w:sz w:val="24"/>
          <w:szCs w:val="24"/>
        </w:rPr>
        <w:t xml:space="preserve">в возрасте от </w:t>
      </w:r>
      <w:r w:rsidR="009A2926" w:rsidRPr="00AA2049">
        <w:rPr>
          <w:sz w:val="24"/>
          <w:szCs w:val="24"/>
        </w:rPr>
        <w:t>7</w:t>
      </w:r>
      <w:r w:rsidR="00964705" w:rsidRPr="00AA2049">
        <w:rPr>
          <w:sz w:val="24"/>
          <w:szCs w:val="24"/>
        </w:rPr>
        <w:t xml:space="preserve"> до </w:t>
      </w:r>
      <w:r w:rsidR="000C2795" w:rsidRPr="00AA2049">
        <w:rPr>
          <w:sz w:val="24"/>
          <w:szCs w:val="24"/>
        </w:rPr>
        <w:t xml:space="preserve">15 </w:t>
      </w:r>
      <w:r w:rsidR="00964705" w:rsidRPr="00AA2049">
        <w:rPr>
          <w:sz w:val="24"/>
          <w:szCs w:val="24"/>
        </w:rPr>
        <w:t xml:space="preserve">лет включительно, </w:t>
      </w:r>
      <w:r w:rsidR="000C2795" w:rsidRPr="00AA2049">
        <w:rPr>
          <w:sz w:val="24"/>
          <w:szCs w:val="24"/>
        </w:rPr>
        <w:t xml:space="preserve">имеющих место жительства </w:t>
      </w:r>
      <w:r w:rsidR="00057DBF" w:rsidRPr="00AA2049">
        <w:rPr>
          <w:sz w:val="24"/>
          <w:szCs w:val="24"/>
        </w:rPr>
        <w:t xml:space="preserve">на территории </w:t>
      </w:r>
      <w:del w:id="20" w:author="Махутова Арина Юрьевна" w:date="2017-11-14T09:51:00Z">
        <w:r w:rsidR="005B52D4" w:rsidRPr="00AA2049" w:rsidDel="00AF23E6">
          <w:rPr>
            <w:sz w:val="24"/>
            <w:szCs w:val="24"/>
            <w:highlight w:val="yellow"/>
          </w:rPr>
          <w:delText>Администрации</w:delText>
        </w:r>
        <w:r w:rsidR="00057DBF" w:rsidRPr="00AA2049" w:rsidDel="00AF23E6">
          <w:rPr>
            <w:sz w:val="24"/>
            <w:szCs w:val="24"/>
          </w:rPr>
          <w:delText xml:space="preserve"> </w:delText>
        </w:r>
      </w:del>
      <w:ins w:id="21" w:author="Махутова Арина Юрьевна" w:date="2017-11-14T09:51:00Z">
        <w:r w:rsidR="00AF23E6" w:rsidRPr="00AA2049">
          <w:rPr>
            <w:sz w:val="24"/>
            <w:szCs w:val="24"/>
          </w:rPr>
          <w:t xml:space="preserve">муниципального образования </w:t>
        </w:r>
      </w:ins>
      <w:r w:rsidR="00057DBF" w:rsidRPr="00AA2049">
        <w:rPr>
          <w:sz w:val="24"/>
          <w:szCs w:val="24"/>
        </w:rPr>
        <w:t>Московской области</w:t>
      </w:r>
      <w:r w:rsidR="00D35E9B" w:rsidRPr="00AA2049">
        <w:rPr>
          <w:sz w:val="24"/>
          <w:szCs w:val="24"/>
        </w:rPr>
        <w:t>.</w:t>
      </w:r>
    </w:p>
    <w:p w14:paraId="716E10B8" w14:textId="05114C57" w:rsidR="007A6986" w:rsidRPr="00AA2049" w:rsidRDefault="007A698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22" w:name="_Ref440652250"/>
      <w:r w:rsidRPr="00AA2049">
        <w:rPr>
          <w:sz w:val="24"/>
          <w:szCs w:val="24"/>
        </w:rPr>
        <w:t xml:space="preserve">Категории детей, установленных нормативными правовыми актами </w:t>
      </w:r>
      <w:r w:rsidR="005B52D4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 Московской области:</w:t>
      </w:r>
    </w:p>
    <w:bookmarkEnd w:id="22"/>
    <w:p w14:paraId="4168FC75" w14:textId="1046B259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1.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73A9EBA5" w14:textId="161F922E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2.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58C1FC4C" w14:textId="2EE1C70F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3.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24F8C40E" w14:textId="47CB71A2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4.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76861BC2" w14:textId="5878E8E6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5.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11E3D70B" w14:textId="22832FF1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6.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0EDACC3E" w14:textId="77777777" w:rsidR="00063C80" w:rsidRPr="00AA2049" w:rsidRDefault="00063C80" w:rsidP="0054336B">
      <w:pPr>
        <w:pStyle w:val="11"/>
        <w:tabs>
          <w:tab w:val="left" w:pos="993"/>
        </w:tabs>
        <w:ind w:left="0" w:firstLine="709"/>
        <w:rPr>
          <w:rFonts w:eastAsiaTheme="minorHAnsi"/>
          <w:sz w:val="24"/>
          <w:szCs w:val="24"/>
        </w:rPr>
      </w:pPr>
      <w:r w:rsidRPr="00AA2049">
        <w:rPr>
          <w:rFonts w:eastAsiaTheme="minorHAnsi"/>
          <w:sz w:val="24"/>
          <w:szCs w:val="24"/>
        </w:rPr>
        <w:t>Интересы лиц, указанных в пункте 2.1. настоящего Административного регламента, могут представлять, иные лица, действующие в интересах Заявителя на основании документа, удостоверяющего его полномочия, либо в соответствии с законодательством Российской Федерации (далее – Представитель заявителя).</w:t>
      </w:r>
    </w:p>
    <w:p w14:paraId="1EA80FC8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6EB33D42" w14:textId="62CB9C0D" w:rsidR="003917BC" w:rsidRPr="00AA2049" w:rsidRDefault="00C625A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3" w:name="_Toc437973279"/>
      <w:bookmarkStart w:id="24" w:name="_Toc438110020"/>
      <w:bookmarkStart w:id="25" w:name="_Toc438376224"/>
      <w:bookmarkStart w:id="26" w:name="_Toc469055684"/>
      <w:bookmarkStart w:id="27" w:name="_Toc497210932"/>
      <w:r w:rsidRPr="00AA2049">
        <w:rPr>
          <w:i w:val="0"/>
          <w:sz w:val="24"/>
          <w:szCs w:val="24"/>
        </w:rPr>
        <w:t xml:space="preserve">Требования к порядку информирования о порядке предоставления </w:t>
      </w:r>
      <w:r w:rsidR="00D87D4C" w:rsidRPr="00AA2049">
        <w:rPr>
          <w:i w:val="0"/>
          <w:sz w:val="24"/>
          <w:szCs w:val="24"/>
        </w:rPr>
        <w:t>Муниципальной у</w:t>
      </w:r>
      <w:r w:rsidR="0091660B" w:rsidRPr="00AA2049">
        <w:rPr>
          <w:i w:val="0"/>
          <w:sz w:val="24"/>
          <w:szCs w:val="24"/>
        </w:rPr>
        <w:t>слуги</w:t>
      </w:r>
      <w:bookmarkEnd w:id="23"/>
      <w:bookmarkEnd w:id="24"/>
      <w:bookmarkEnd w:id="25"/>
      <w:bookmarkEnd w:id="26"/>
      <w:bookmarkEnd w:id="27"/>
    </w:p>
    <w:p w14:paraId="6EEAFC83" w14:textId="6D57F901" w:rsidR="00E266B6" w:rsidRPr="00AA2049" w:rsidRDefault="00E266B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Информация о месте нахождения, графике работы, контактных телефонах, адресах официальных сайтов в сети Интернет </w:t>
      </w:r>
      <w:r w:rsidR="00E61164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 и организаций, участвующих в предоставлении и информировании о порядке предоставления </w:t>
      </w:r>
      <w:r w:rsidR="00B047CE" w:rsidRPr="00AA2049">
        <w:rPr>
          <w:sz w:val="24"/>
          <w:szCs w:val="24"/>
        </w:rPr>
        <w:t>Муниципаль</w:t>
      </w:r>
      <w:r w:rsidRPr="00AA2049">
        <w:rPr>
          <w:sz w:val="24"/>
          <w:szCs w:val="24"/>
        </w:rPr>
        <w:t>ной услуги приведены в Приложении 2 к настоящему Административному регламенту;</w:t>
      </w:r>
    </w:p>
    <w:p w14:paraId="47E61CEF" w14:textId="2AE57A0B" w:rsidR="00E266B6" w:rsidRPr="00AA2049" w:rsidRDefault="00E266B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Порядок получения заинтересованными лицами информации по вопросам предоставления </w:t>
      </w:r>
      <w:r w:rsidR="00B047CE" w:rsidRPr="00AA2049">
        <w:rPr>
          <w:sz w:val="24"/>
          <w:szCs w:val="24"/>
        </w:rPr>
        <w:t>Муниципаль</w:t>
      </w:r>
      <w:r w:rsidRPr="00AA2049">
        <w:rPr>
          <w:sz w:val="24"/>
          <w:szCs w:val="24"/>
        </w:rPr>
        <w:t xml:space="preserve">ной услуги, сведений о ходе предоставления </w:t>
      </w:r>
      <w:r w:rsidR="0038546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порядке, форме и месте размещения информации о порядке предоставления </w:t>
      </w:r>
      <w:r w:rsidR="004C2A8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приведены в Приложении 3 к настоящему Административному регламенту.</w:t>
      </w:r>
    </w:p>
    <w:p w14:paraId="5CCF7321" w14:textId="29925C48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037A425A" w14:textId="01CC4CAE" w:rsidR="000B48ED" w:rsidRPr="00AA2049" w:rsidRDefault="000E6C84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sz w:val="24"/>
          <w:szCs w:val="24"/>
          <w:lang w:val="ru-RU"/>
        </w:rPr>
      </w:pPr>
      <w:bookmarkStart w:id="28" w:name="_Toc437973280"/>
      <w:bookmarkStart w:id="29" w:name="_Toc438110021"/>
      <w:bookmarkStart w:id="30" w:name="_Toc438376225"/>
      <w:bookmarkStart w:id="31" w:name="_Toc469055685"/>
      <w:bookmarkStart w:id="32" w:name="_Toc497210933"/>
      <w:r w:rsidRPr="00AA2049">
        <w:rPr>
          <w:sz w:val="24"/>
          <w:szCs w:val="24"/>
        </w:rPr>
        <w:t xml:space="preserve">Стандарт предоставления </w:t>
      </w:r>
      <w:r w:rsidR="00D87D4C" w:rsidRPr="00AA2049">
        <w:rPr>
          <w:sz w:val="24"/>
          <w:szCs w:val="24"/>
          <w:lang w:val="ru-RU"/>
        </w:rPr>
        <w:t>Муниципальной у</w:t>
      </w:r>
      <w:r w:rsidR="00EE6F0A" w:rsidRPr="00AA2049">
        <w:rPr>
          <w:sz w:val="24"/>
          <w:szCs w:val="24"/>
        </w:rPr>
        <w:t>слуги</w:t>
      </w:r>
      <w:bookmarkEnd w:id="28"/>
      <w:bookmarkEnd w:id="29"/>
      <w:bookmarkEnd w:id="30"/>
      <w:bookmarkEnd w:id="31"/>
      <w:bookmarkEnd w:id="32"/>
    </w:p>
    <w:p w14:paraId="1D80930E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0450339E" w14:textId="24645DF2" w:rsidR="000B48ED" w:rsidRPr="00AA2049" w:rsidRDefault="000B48ED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33" w:name="_Toc437973281"/>
      <w:bookmarkStart w:id="34" w:name="_Toc438110022"/>
      <w:bookmarkStart w:id="35" w:name="_Toc438376226"/>
      <w:bookmarkStart w:id="36" w:name="_Toc469055686"/>
      <w:bookmarkStart w:id="37" w:name="_Toc497210934"/>
      <w:r w:rsidRPr="00AA2049">
        <w:rPr>
          <w:i w:val="0"/>
          <w:sz w:val="24"/>
          <w:szCs w:val="24"/>
        </w:rPr>
        <w:t xml:space="preserve">Наименование </w:t>
      </w:r>
      <w:r w:rsidR="00D87D4C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33"/>
      <w:bookmarkEnd w:id="34"/>
      <w:bookmarkEnd w:id="35"/>
      <w:bookmarkEnd w:id="36"/>
      <w:bookmarkEnd w:id="37"/>
    </w:p>
    <w:p w14:paraId="206A20B2" w14:textId="77777777" w:rsidR="001F6142" w:rsidRPr="00AA2049" w:rsidRDefault="001F6142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016443A6" w14:textId="76EB81B7" w:rsidR="00C404E2" w:rsidRPr="00AA2049" w:rsidRDefault="00EA580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pacing w:val="-1"/>
          <w:sz w:val="24"/>
          <w:szCs w:val="24"/>
        </w:rPr>
      </w:pPr>
      <w:r w:rsidRPr="00AA2049">
        <w:rPr>
          <w:sz w:val="24"/>
          <w:szCs w:val="24"/>
        </w:rPr>
        <w:t>4.1. </w:t>
      </w:r>
      <w:r w:rsidR="005F3618" w:rsidRPr="00AA2049">
        <w:rPr>
          <w:sz w:val="24"/>
          <w:szCs w:val="24"/>
        </w:rPr>
        <w:t xml:space="preserve">Муниципальная услуга </w:t>
      </w:r>
      <w:r w:rsidR="00063C80" w:rsidRPr="00AA2049">
        <w:rPr>
          <w:sz w:val="24"/>
          <w:szCs w:val="24"/>
        </w:rPr>
        <w:t>«</w:t>
      </w:r>
      <w:r w:rsidR="00057DBF" w:rsidRPr="00AA2049">
        <w:rPr>
          <w:sz w:val="24"/>
          <w:szCs w:val="24"/>
        </w:rPr>
        <w:t>О</w:t>
      </w:r>
      <w:r w:rsidR="00264CF2" w:rsidRPr="00AA2049">
        <w:rPr>
          <w:sz w:val="24"/>
          <w:szCs w:val="24"/>
        </w:rPr>
        <w:t>рганизаци</w:t>
      </w:r>
      <w:r w:rsidR="00057DBF" w:rsidRPr="00AA2049">
        <w:rPr>
          <w:sz w:val="24"/>
          <w:szCs w:val="24"/>
        </w:rPr>
        <w:t>я</w:t>
      </w:r>
      <w:r w:rsidR="00264CF2" w:rsidRPr="00AA2049">
        <w:rPr>
          <w:sz w:val="24"/>
          <w:szCs w:val="24"/>
        </w:rPr>
        <w:t xml:space="preserve"> отдыха детей в каникулярное время</w:t>
      </w:r>
      <w:r w:rsidR="00063C80" w:rsidRPr="00AA2049">
        <w:rPr>
          <w:sz w:val="24"/>
          <w:szCs w:val="24"/>
        </w:rPr>
        <w:t>»</w:t>
      </w:r>
      <w:r w:rsidR="000B48ED" w:rsidRPr="00AA2049">
        <w:rPr>
          <w:spacing w:val="-1"/>
          <w:sz w:val="24"/>
          <w:szCs w:val="24"/>
        </w:rPr>
        <w:t>.</w:t>
      </w:r>
    </w:p>
    <w:p w14:paraId="29C1FFE2" w14:textId="77777777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</w:p>
    <w:p w14:paraId="24C54DA1" w14:textId="3974CEED" w:rsidR="00C404E2" w:rsidRPr="00AA2049" w:rsidRDefault="00C404E2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38" w:name="_Toc437973284"/>
      <w:bookmarkStart w:id="39" w:name="_Toc438110025"/>
      <w:bookmarkStart w:id="40" w:name="_Toc438376229"/>
      <w:bookmarkStart w:id="41" w:name="_Toc469055687"/>
      <w:bookmarkStart w:id="42" w:name="_Toc497210935"/>
      <w:r w:rsidRPr="00AA2049">
        <w:rPr>
          <w:i w:val="0"/>
          <w:sz w:val="24"/>
          <w:szCs w:val="24"/>
        </w:rPr>
        <w:t xml:space="preserve">Органы и организации, участвующие в оказании </w:t>
      </w:r>
      <w:r w:rsidR="00D87D4C" w:rsidRPr="00AA2049">
        <w:rPr>
          <w:i w:val="0"/>
          <w:sz w:val="24"/>
          <w:szCs w:val="24"/>
        </w:rPr>
        <w:t xml:space="preserve">Муниципальной </w:t>
      </w:r>
      <w:r w:rsidRPr="00AA2049">
        <w:rPr>
          <w:i w:val="0"/>
          <w:sz w:val="24"/>
          <w:szCs w:val="24"/>
        </w:rPr>
        <w:t>услуги</w:t>
      </w:r>
      <w:bookmarkEnd w:id="38"/>
      <w:bookmarkEnd w:id="39"/>
      <w:bookmarkEnd w:id="40"/>
      <w:bookmarkEnd w:id="41"/>
      <w:bookmarkEnd w:id="42"/>
    </w:p>
    <w:p w14:paraId="3580CA7E" w14:textId="77777777" w:rsidR="00DB0B92" w:rsidRPr="00AA2049" w:rsidRDefault="00DB0B92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6A2AFE59" w14:textId="51915FD7" w:rsidR="00BC5121" w:rsidRPr="00AA2049" w:rsidRDefault="00BC5121" w:rsidP="0054336B">
      <w:pPr>
        <w:pStyle w:val="11"/>
        <w:tabs>
          <w:tab w:val="left" w:pos="993"/>
        </w:tabs>
        <w:ind w:left="0" w:firstLine="709"/>
        <w:rPr>
          <w:rFonts w:eastAsia="Times New Roman"/>
          <w:sz w:val="24"/>
          <w:szCs w:val="24"/>
          <w:lang w:eastAsia="ar-SA"/>
        </w:rPr>
      </w:pPr>
      <w:r w:rsidRPr="00AA2049">
        <w:rPr>
          <w:rFonts w:eastAsia="Times New Roman"/>
          <w:sz w:val="24"/>
          <w:szCs w:val="24"/>
          <w:lang w:eastAsia="ar-SA"/>
        </w:rPr>
        <w:t xml:space="preserve">Органом, ответственным за предоставление Муниципальной услуги, является </w:t>
      </w:r>
      <w:r w:rsidR="004D763D" w:rsidRPr="00AA2049">
        <w:rPr>
          <w:rFonts w:eastAsia="Times New Roman"/>
          <w:sz w:val="24"/>
          <w:szCs w:val="24"/>
          <w:lang w:eastAsia="ar-SA"/>
        </w:rPr>
        <w:t>Администрация</w:t>
      </w:r>
      <w:r w:rsidRPr="00AA2049">
        <w:rPr>
          <w:rFonts w:eastAsia="Times New Roman"/>
          <w:sz w:val="24"/>
          <w:szCs w:val="24"/>
          <w:lang w:eastAsia="ar-SA"/>
        </w:rPr>
        <w:t>.</w:t>
      </w:r>
    </w:p>
    <w:p w14:paraId="51E8F232" w14:textId="15D4410F" w:rsidR="00063C80" w:rsidRPr="00AA2049" w:rsidRDefault="00063C80" w:rsidP="0054336B">
      <w:pPr>
        <w:pStyle w:val="11"/>
        <w:tabs>
          <w:tab w:val="left" w:pos="993"/>
        </w:tabs>
        <w:ind w:left="0" w:firstLine="709"/>
        <w:rPr>
          <w:rFonts w:eastAsia="Times New Roman"/>
          <w:sz w:val="24"/>
          <w:szCs w:val="24"/>
          <w:lang w:eastAsia="ar-SA"/>
        </w:rPr>
      </w:pPr>
      <w:r w:rsidRPr="00AA2049">
        <w:rPr>
          <w:rFonts w:eastAsia="Times New Roman"/>
          <w:sz w:val="24"/>
          <w:szCs w:val="24"/>
          <w:lang w:eastAsia="ar-SA"/>
        </w:rPr>
        <w:t xml:space="preserve">Непосредственное предоставление Муниципальной услуги осуществляется </w:t>
      </w:r>
      <w:r w:rsidR="004D763D" w:rsidRPr="00AA2049">
        <w:rPr>
          <w:rFonts w:eastAsia="Times New Roman"/>
          <w:sz w:val="24"/>
          <w:szCs w:val="24"/>
          <w:lang w:eastAsia="ar-SA"/>
        </w:rPr>
        <w:t xml:space="preserve">уполномоченным органом </w:t>
      </w:r>
      <w:r w:rsidRPr="00AA2049">
        <w:rPr>
          <w:rFonts w:eastAsia="Times New Roman"/>
          <w:sz w:val="24"/>
          <w:szCs w:val="24"/>
          <w:lang w:eastAsia="ar-SA"/>
        </w:rPr>
        <w:t>Админ</w:t>
      </w:r>
      <w:r w:rsidR="004D763D" w:rsidRPr="00AA2049">
        <w:rPr>
          <w:rFonts w:eastAsia="Times New Roman"/>
          <w:sz w:val="24"/>
          <w:szCs w:val="24"/>
          <w:lang w:eastAsia="ar-SA"/>
        </w:rPr>
        <w:t>и</w:t>
      </w:r>
      <w:r w:rsidRPr="00AA2049">
        <w:rPr>
          <w:rFonts w:eastAsia="Times New Roman"/>
          <w:sz w:val="24"/>
          <w:szCs w:val="24"/>
          <w:lang w:eastAsia="ar-SA"/>
        </w:rPr>
        <w:t>страци</w:t>
      </w:r>
      <w:r w:rsidR="004D763D" w:rsidRPr="00AA2049">
        <w:rPr>
          <w:rFonts w:eastAsia="Times New Roman"/>
          <w:sz w:val="24"/>
          <w:szCs w:val="24"/>
          <w:lang w:eastAsia="ar-SA"/>
        </w:rPr>
        <w:t>и</w:t>
      </w:r>
      <w:r w:rsidRPr="00AA2049">
        <w:rPr>
          <w:rFonts w:eastAsia="Times New Roman"/>
          <w:sz w:val="24"/>
          <w:szCs w:val="24"/>
          <w:lang w:eastAsia="ar-SA"/>
        </w:rPr>
        <w:t xml:space="preserve"> по месту жительства Заявителя либо ребенка. Справочная информация о месте нахождения, графике работы, контактных телефонах, адресах официальных сайтов в сети Интернет </w:t>
      </w:r>
      <w:r w:rsidR="007777F2" w:rsidRPr="00AA2049">
        <w:rPr>
          <w:rFonts w:eastAsia="Times New Roman"/>
          <w:sz w:val="24"/>
          <w:szCs w:val="24"/>
          <w:lang w:eastAsia="ar-SA"/>
        </w:rPr>
        <w:t>Администрации</w:t>
      </w:r>
      <w:r w:rsidRPr="00AA2049">
        <w:rPr>
          <w:rFonts w:eastAsia="Times New Roman"/>
          <w:sz w:val="24"/>
          <w:szCs w:val="24"/>
          <w:lang w:eastAsia="ar-SA"/>
        </w:rPr>
        <w:t xml:space="preserve"> приведены в Приложении 2 к настоящему Административному регламенту.</w:t>
      </w:r>
    </w:p>
    <w:p w14:paraId="646C16B0" w14:textId="42962FB0" w:rsidR="0066666B" w:rsidRPr="00AA2049" w:rsidRDefault="00C50059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 целях предоставления муниципальной услуги </w:t>
      </w:r>
      <w:r w:rsidR="004D763D" w:rsidRPr="00AA2049">
        <w:rPr>
          <w:sz w:val="24"/>
          <w:szCs w:val="24"/>
        </w:rPr>
        <w:t xml:space="preserve">Администрация </w:t>
      </w:r>
      <w:del w:id="43" w:author="Курникова Татьяна Борисовна" w:date="2017-10-31T11:23:00Z">
        <w:r w:rsidR="004D763D" w:rsidRPr="00AA2049" w:rsidDel="007A4BAF">
          <w:rPr>
            <w:sz w:val="24"/>
            <w:szCs w:val="24"/>
          </w:rPr>
          <w:delText>муниципального образования</w:delText>
        </w:r>
        <w:r w:rsidR="00FD332A" w:rsidRPr="00AA2049" w:rsidDel="007A4BAF">
          <w:rPr>
            <w:sz w:val="24"/>
            <w:szCs w:val="24"/>
          </w:rPr>
          <w:delText xml:space="preserve"> </w:delText>
        </w:r>
      </w:del>
      <w:r w:rsidR="001E6B7F" w:rsidRPr="00AA2049">
        <w:rPr>
          <w:sz w:val="24"/>
          <w:szCs w:val="24"/>
        </w:rPr>
        <w:t xml:space="preserve">обеспечивает предоставление </w:t>
      </w:r>
      <w:r w:rsidR="007777F2" w:rsidRPr="00AA2049">
        <w:rPr>
          <w:sz w:val="24"/>
          <w:szCs w:val="24"/>
        </w:rPr>
        <w:t>Муниципальной у</w:t>
      </w:r>
      <w:r w:rsidR="0066666B" w:rsidRPr="00AA2049">
        <w:rPr>
          <w:sz w:val="24"/>
          <w:szCs w:val="24"/>
        </w:rPr>
        <w:t>слуги на базе МФЦ</w:t>
      </w:r>
      <w:r w:rsidR="00964705" w:rsidRPr="00AA2049">
        <w:rPr>
          <w:sz w:val="24"/>
          <w:szCs w:val="24"/>
        </w:rPr>
        <w:t xml:space="preserve"> и </w:t>
      </w:r>
      <w:r w:rsidR="00964705" w:rsidRPr="00AA2049">
        <w:rPr>
          <w:sz w:val="24"/>
          <w:szCs w:val="24"/>
          <w:lang w:eastAsia="ar-SA"/>
        </w:rPr>
        <w:t>посредством государственной информационной системы Московской области «Портал государственных и муниципальных услуг Московской области» (далее – РПГУ)</w:t>
      </w:r>
      <w:r w:rsidR="0066666B" w:rsidRPr="00AA2049">
        <w:rPr>
          <w:sz w:val="24"/>
          <w:szCs w:val="24"/>
        </w:rPr>
        <w:t>.</w:t>
      </w:r>
      <w:r w:rsidR="001F6142" w:rsidRPr="00AA2049">
        <w:rPr>
          <w:rFonts w:eastAsiaTheme="minorEastAsia"/>
          <w:lang w:eastAsia="ru-RU"/>
        </w:rPr>
        <w:t xml:space="preserve"> </w:t>
      </w:r>
      <w:r w:rsidR="001F6142" w:rsidRPr="00AA2049">
        <w:rPr>
          <w:sz w:val="24"/>
          <w:szCs w:val="24"/>
        </w:rPr>
        <w:t xml:space="preserve">В МФЦ Заявителю (представителю Заявителя) обеспечивается бесплатный доступ к РПГУ для обеспечения возможности подачи документов в электронном виде. Перечень МФЦ указан в </w:t>
      </w:r>
      <w:r w:rsidR="00900E63" w:rsidRPr="00AA2049">
        <w:rPr>
          <w:sz w:val="24"/>
          <w:szCs w:val="24"/>
          <w:u w:val="single"/>
        </w:rPr>
        <w:t>Приложении 2</w:t>
      </w:r>
      <w:r w:rsidR="001F6142"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5C32BFDF" w14:textId="009E6C35" w:rsidR="00842B7D" w:rsidRPr="00AA2049" w:rsidRDefault="001F614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rFonts w:eastAsia="Times New Roman"/>
          <w:sz w:val="24"/>
          <w:szCs w:val="24"/>
          <w:lang w:eastAsia="ar-SA"/>
        </w:rPr>
      </w:pPr>
      <w:r w:rsidRPr="00AA2049">
        <w:rPr>
          <w:sz w:val="24"/>
          <w:szCs w:val="24"/>
        </w:rPr>
        <w:t>5.4</w:t>
      </w:r>
      <w:r w:rsidR="00BC5121" w:rsidRPr="00AA2049">
        <w:rPr>
          <w:sz w:val="24"/>
          <w:szCs w:val="24"/>
        </w:rPr>
        <w:t>.</w:t>
      </w:r>
      <w:ins w:id="44" w:author="Курникова Татьяна Борисовна" w:date="2017-10-31T11:24:00Z">
        <w:r w:rsidR="00BF6177" w:rsidRPr="00AA2049">
          <w:rPr>
            <w:sz w:val="24"/>
            <w:szCs w:val="24"/>
          </w:rPr>
          <w:t xml:space="preserve"> </w:t>
        </w:r>
      </w:ins>
      <w:r w:rsidR="004D763D" w:rsidRPr="00AA2049">
        <w:rPr>
          <w:sz w:val="24"/>
          <w:szCs w:val="24"/>
        </w:rPr>
        <w:t xml:space="preserve">Администрация </w:t>
      </w:r>
      <w:del w:id="45" w:author="Курникова Татьяна Борисовна" w:date="2017-10-31T11:24:00Z">
        <w:r w:rsidR="004D763D" w:rsidRPr="00AA2049" w:rsidDel="00BF6177">
          <w:rPr>
            <w:sz w:val="24"/>
            <w:szCs w:val="24"/>
          </w:rPr>
          <w:delText>муниципального образования</w:delText>
        </w:r>
        <w:r w:rsidR="00E06214" w:rsidRPr="00AA2049" w:rsidDel="00BF6177">
          <w:rPr>
            <w:rFonts w:eastAsia="Times New Roman"/>
            <w:sz w:val="24"/>
            <w:szCs w:val="24"/>
            <w:lang w:eastAsia="ar-SA"/>
          </w:rPr>
          <w:delText xml:space="preserve"> </w:delText>
        </w:r>
      </w:del>
      <w:r w:rsidR="00E06214" w:rsidRPr="00AA2049">
        <w:rPr>
          <w:rFonts w:eastAsia="Times New Roman"/>
          <w:sz w:val="24"/>
          <w:szCs w:val="24"/>
          <w:lang w:eastAsia="ar-SA"/>
        </w:rPr>
        <w:t>и МФЦ не вправе требовать от Заявителя</w:t>
      </w:r>
      <w:r w:rsidR="00AC6D4E" w:rsidRPr="00AA2049">
        <w:rPr>
          <w:rFonts w:eastAsia="Times New Roman"/>
          <w:sz w:val="24"/>
          <w:szCs w:val="24"/>
          <w:lang w:eastAsia="ar-SA"/>
        </w:rPr>
        <w:t xml:space="preserve"> (представителя заявителя)</w:t>
      </w:r>
      <w:r w:rsidR="00E06214" w:rsidRPr="00AA2049">
        <w:rPr>
          <w:rFonts w:eastAsia="Times New Roman"/>
          <w:sz w:val="24"/>
          <w:szCs w:val="24"/>
          <w:lang w:eastAsia="ar-SA"/>
        </w:rPr>
        <w:t xml:space="preserve"> осуществления действий, в том числе согласований, необходимых для получения </w:t>
      </w:r>
      <w:r w:rsidR="00AC6D4E" w:rsidRPr="00AA2049">
        <w:rPr>
          <w:rFonts w:eastAsia="Times New Roman"/>
          <w:sz w:val="24"/>
          <w:szCs w:val="24"/>
          <w:lang w:eastAsia="ar-SA"/>
        </w:rPr>
        <w:t>муниципальной у</w:t>
      </w:r>
      <w:r w:rsidR="00E06214" w:rsidRPr="00AA2049">
        <w:rPr>
          <w:rFonts w:eastAsia="Times New Roman"/>
          <w:sz w:val="24"/>
          <w:szCs w:val="24"/>
          <w:lang w:eastAsia="ar-SA"/>
        </w:rPr>
        <w:t>слуги и связанных с обращением в иные государственные органы или органы местно</w:t>
      </w:r>
      <w:r w:rsidR="00264CF2" w:rsidRPr="00AA2049">
        <w:rPr>
          <w:rFonts w:eastAsia="Times New Roman"/>
          <w:sz w:val="24"/>
          <w:szCs w:val="24"/>
          <w:lang w:eastAsia="ar-SA"/>
        </w:rPr>
        <w:t>го самоуправления, организации.</w:t>
      </w:r>
    </w:p>
    <w:p w14:paraId="45A4426C" w14:textId="7801B9E2" w:rsidR="00842B7D" w:rsidRPr="00AA2049" w:rsidRDefault="00842B7D" w:rsidP="0054336B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rFonts w:eastAsia="Times New Roman"/>
          <w:sz w:val="24"/>
          <w:szCs w:val="24"/>
          <w:lang w:eastAsia="ar-SA"/>
        </w:rPr>
        <w:t>5.5.</w:t>
      </w:r>
      <w:r w:rsidRPr="00AA2049">
        <w:rPr>
          <w:sz w:val="24"/>
          <w:szCs w:val="24"/>
        </w:rPr>
        <w:t xml:space="preserve"> Для предоставления Муниципальной услуги </w:t>
      </w:r>
      <w:r w:rsidRPr="00AA2049">
        <w:rPr>
          <w:rFonts w:eastAsia="Times New Roman"/>
          <w:sz w:val="24"/>
          <w:szCs w:val="24"/>
          <w:lang w:eastAsia="ar-SA"/>
        </w:rPr>
        <w:t xml:space="preserve">Администрация </w:t>
      </w:r>
      <w:r w:rsidRPr="00AA2049">
        <w:rPr>
          <w:sz w:val="24"/>
          <w:szCs w:val="24"/>
        </w:rPr>
        <w:t>взаимодействует:</w:t>
      </w:r>
    </w:p>
    <w:p w14:paraId="189982B1" w14:textId="58A9EE11" w:rsidR="00DA2E51" w:rsidRPr="00AA2049" w:rsidRDefault="00842B7D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5.5.1.</w:t>
      </w:r>
      <w:ins w:id="46" w:author="Курникова Татьяна Борисовна" w:date="2017-10-31T11:24:00Z">
        <w:r w:rsidR="00BF6177" w:rsidRPr="00AA2049">
          <w:rPr>
            <w:sz w:val="24"/>
            <w:szCs w:val="24"/>
          </w:rPr>
          <w:t xml:space="preserve"> </w:t>
        </w:r>
      </w:ins>
      <w:r w:rsidR="00DA2E51" w:rsidRPr="00AA2049">
        <w:rPr>
          <w:sz w:val="24"/>
          <w:szCs w:val="24"/>
        </w:rPr>
        <w:t>МФЦ – для приема, передачи документов и выдачи результата;</w:t>
      </w:r>
    </w:p>
    <w:p w14:paraId="543788C1" w14:textId="166F63C1" w:rsidR="00DA2E51" w:rsidRPr="00AA2049" w:rsidRDefault="00842B7D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5.5.2.</w:t>
      </w:r>
      <w:r w:rsidR="00DA2E51" w:rsidRPr="00AA2049">
        <w:rPr>
          <w:sz w:val="24"/>
          <w:szCs w:val="24"/>
        </w:rPr>
        <w:t>Главным управлением по вопросам миграции Министерства внутренних дел Российской Федерации – для получения сведений, подтверждающих место жительства ребенка на территории Московской области;</w:t>
      </w:r>
    </w:p>
    <w:p w14:paraId="47553081" w14:textId="0A1EE097" w:rsidR="00DA2E51" w:rsidRPr="00AA2049" w:rsidRDefault="00842B7D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  <w:lang w:eastAsia="ar-SA"/>
        </w:rPr>
        <w:lastRenderedPageBreak/>
        <w:t>5.5.3.</w:t>
      </w:r>
      <w:ins w:id="47" w:author="Курникова Татьяна Борисовна" w:date="2017-10-31T11:25:00Z">
        <w:r w:rsidR="00BF6177" w:rsidRPr="00AA2049">
          <w:rPr>
            <w:sz w:val="24"/>
            <w:szCs w:val="24"/>
            <w:lang w:eastAsia="ar-SA"/>
          </w:rPr>
          <w:t xml:space="preserve"> С </w:t>
        </w:r>
      </w:ins>
      <w:r w:rsidR="00DA2E51" w:rsidRPr="00AA2049">
        <w:rPr>
          <w:sz w:val="24"/>
          <w:szCs w:val="24"/>
          <w:lang w:eastAsia="ar-SA"/>
        </w:rPr>
        <w:t>01.01.2018 г. с органами государственной регистрации актов гражданского состояния Российской Федерации – для получения сведений, подтверждающих рождение ребенка на территории Российской Федерации;</w:t>
      </w:r>
    </w:p>
    <w:p w14:paraId="6D481AE0" w14:textId="77777777" w:rsidR="006E142F" w:rsidRPr="00AA2049" w:rsidRDefault="006E142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0F693C95" w14:textId="7F97481E" w:rsidR="003140C9" w:rsidRPr="00AA2049" w:rsidRDefault="00393A77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48" w:name="_Toc474237689"/>
      <w:bookmarkStart w:id="49" w:name="_Toc474238318"/>
      <w:bookmarkStart w:id="50" w:name="_Toc474238422"/>
      <w:bookmarkStart w:id="51" w:name="_Toc474238833"/>
      <w:bookmarkStart w:id="52" w:name="_Toc437973285"/>
      <w:bookmarkStart w:id="53" w:name="_Toc438110026"/>
      <w:bookmarkStart w:id="54" w:name="_Toc438376230"/>
      <w:bookmarkStart w:id="55" w:name="_Toc469055688"/>
      <w:bookmarkStart w:id="56" w:name="_Toc497210936"/>
      <w:bookmarkEnd w:id="48"/>
      <w:bookmarkEnd w:id="49"/>
      <w:bookmarkEnd w:id="50"/>
      <w:bookmarkEnd w:id="51"/>
      <w:r w:rsidRPr="00AA2049">
        <w:rPr>
          <w:i w:val="0"/>
          <w:sz w:val="24"/>
          <w:szCs w:val="24"/>
        </w:rPr>
        <w:t>Основания для обращения</w:t>
      </w:r>
      <w:r w:rsidR="00D1357B" w:rsidRPr="00AA2049">
        <w:rPr>
          <w:i w:val="0"/>
          <w:sz w:val="24"/>
          <w:szCs w:val="24"/>
        </w:rPr>
        <w:t xml:space="preserve"> и р</w:t>
      </w:r>
      <w:r w:rsidR="003140C9" w:rsidRPr="00AA2049">
        <w:rPr>
          <w:i w:val="0"/>
          <w:sz w:val="24"/>
          <w:szCs w:val="24"/>
        </w:rPr>
        <w:t>езультат</w:t>
      </w:r>
      <w:r w:rsidR="00D1357B" w:rsidRPr="00AA2049">
        <w:rPr>
          <w:i w:val="0"/>
          <w:sz w:val="24"/>
          <w:szCs w:val="24"/>
        </w:rPr>
        <w:t>ы</w:t>
      </w:r>
      <w:r w:rsidR="003140C9" w:rsidRPr="00AA2049">
        <w:rPr>
          <w:i w:val="0"/>
          <w:sz w:val="24"/>
          <w:szCs w:val="24"/>
        </w:rPr>
        <w:t xml:space="preserve"> предоставления </w:t>
      </w:r>
      <w:r w:rsidR="00207CB8" w:rsidRPr="00AA2049">
        <w:rPr>
          <w:i w:val="0"/>
          <w:sz w:val="24"/>
          <w:szCs w:val="24"/>
        </w:rPr>
        <w:t>Муниципальной у</w:t>
      </w:r>
      <w:r w:rsidR="003140C9" w:rsidRPr="00AA2049">
        <w:rPr>
          <w:i w:val="0"/>
          <w:sz w:val="24"/>
          <w:szCs w:val="24"/>
        </w:rPr>
        <w:t>слуги</w:t>
      </w:r>
      <w:bookmarkEnd w:id="52"/>
      <w:bookmarkEnd w:id="53"/>
      <w:bookmarkEnd w:id="54"/>
      <w:bookmarkEnd w:id="55"/>
      <w:bookmarkEnd w:id="56"/>
    </w:p>
    <w:p w14:paraId="588660EF" w14:textId="77777777" w:rsidR="00DA2E51" w:rsidRPr="00AA2049" w:rsidRDefault="00DA2E51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26C7DA39" w14:textId="46807777" w:rsidR="00397645" w:rsidRPr="00AA2049" w:rsidRDefault="00397645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Заявитель (Представитель) обращается в </w:t>
      </w:r>
      <w:r w:rsidR="007777F2" w:rsidRPr="00AA2049">
        <w:rPr>
          <w:sz w:val="24"/>
          <w:szCs w:val="24"/>
        </w:rPr>
        <w:t>Администрацию</w:t>
      </w:r>
      <w:r w:rsidR="001F6142" w:rsidRPr="00AA2049">
        <w:rPr>
          <w:sz w:val="24"/>
          <w:szCs w:val="24"/>
        </w:rPr>
        <w:t xml:space="preserve">, в том числе посредством РПГУ или через МФЦ </w:t>
      </w:r>
      <w:r w:rsidRPr="00AA2049">
        <w:rPr>
          <w:sz w:val="24"/>
          <w:szCs w:val="24"/>
        </w:rPr>
        <w:t xml:space="preserve">за постановкой в очередь </w:t>
      </w:r>
      <w:r w:rsidR="001F6142" w:rsidRPr="00AA2049">
        <w:rPr>
          <w:sz w:val="24"/>
          <w:szCs w:val="24"/>
        </w:rPr>
        <w:t>на получение бесплатной путевки.</w:t>
      </w:r>
    </w:p>
    <w:p w14:paraId="75677557" w14:textId="0E9FA6F8" w:rsidR="00397645" w:rsidRPr="00AA2049" w:rsidRDefault="00397645" w:rsidP="0054336B">
      <w:pPr>
        <w:pStyle w:val="11"/>
        <w:tabs>
          <w:tab w:val="left" w:pos="993"/>
        </w:tabs>
        <w:ind w:left="0" w:firstLine="709"/>
        <w:rPr>
          <w:sz w:val="24"/>
          <w:szCs w:val="24"/>
          <w:lang w:eastAsia="ru-RU"/>
        </w:rPr>
      </w:pPr>
      <w:r w:rsidRPr="00AA2049">
        <w:rPr>
          <w:sz w:val="24"/>
          <w:szCs w:val="24"/>
          <w:lang w:eastAsia="ru-RU"/>
        </w:rPr>
        <w:t xml:space="preserve">Способы подачи Заявления о предоставлении </w:t>
      </w:r>
      <w:r w:rsidR="007777F2" w:rsidRPr="00AA2049">
        <w:rPr>
          <w:sz w:val="24"/>
          <w:szCs w:val="24"/>
          <w:lang w:eastAsia="ru-RU"/>
        </w:rPr>
        <w:t>Муниципальной</w:t>
      </w:r>
      <w:r w:rsidRPr="00AA2049">
        <w:rPr>
          <w:sz w:val="24"/>
          <w:szCs w:val="24"/>
          <w:lang w:eastAsia="ru-RU"/>
        </w:rPr>
        <w:t xml:space="preserve"> услуги приведены в </w:t>
      </w:r>
      <w:r w:rsidR="000D7B9C" w:rsidRPr="00AA2049">
        <w:rPr>
          <w:sz w:val="24"/>
          <w:szCs w:val="24"/>
          <w:lang w:eastAsia="ru-RU"/>
        </w:rPr>
        <w:t>пункте 16</w:t>
      </w:r>
      <w:r w:rsidRPr="00AA2049">
        <w:rPr>
          <w:sz w:val="24"/>
          <w:szCs w:val="24"/>
          <w:lang w:eastAsia="ru-RU"/>
        </w:rPr>
        <w:t xml:space="preserve"> настоящего Административного регламента.</w:t>
      </w:r>
    </w:p>
    <w:p w14:paraId="1D0D724F" w14:textId="1DD527E7" w:rsidR="00397645" w:rsidRPr="00AA2049" w:rsidRDefault="00397645" w:rsidP="0054336B">
      <w:pPr>
        <w:pStyle w:val="11"/>
        <w:tabs>
          <w:tab w:val="left" w:pos="993"/>
        </w:tabs>
        <w:ind w:left="0" w:firstLine="709"/>
        <w:rPr>
          <w:rFonts w:eastAsiaTheme="minorHAnsi"/>
          <w:sz w:val="24"/>
          <w:szCs w:val="24"/>
        </w:rPr>
      </w:pPr>
      <w:r w:rsidRPr="00AA2049">
        <w:rPr>
          <w:rFonts w:eastAsiaTheme="minorHAnsi"/>
          <w:sz w:val="24"/>
          <w:szCs w:val="24"/>
        </w:rPr>
        <w:t xml:space="preserve">Результатом предоставления </w:t>
      </w:r>
      <w:r w:rsidR="007777F2" w:rsidRPr="00AA2049">
        <w:rPr>
          <w:rFonts w:eastAsiaTheme="minorHAnsi"/>
          <w:sz w:val="24"/>
          <w:szCs w:val="24"/>
        </w:rPr>
        <w:t>Муниципальной</w:t>
      </w:r>
      <w:r w:rsidRPr="00AA2049">
        <w:rPr>
          <w:rFonts w:eastAsiaTheme="minorHAnsi"/>
          <w:sz w:val="24"/>
          <w:szCs w:val="24"/>
        </w:rPr>
        <w:t xml:space="preserve"> услуги</w:t>
      </w:r>
      <w:r w:rsidRPr="00AA2049">
        <w:rPr>
          <w:sz w:val="24"/>
          <w:szCs w:val="24"/>
        </w:rPr>
        <w:t xml:space="preserve"> является</w:t>
      </w:r>
      <w:r w:rsidRPr="00AA2049">
        <w:rPr>
          <w:rFonts w:eastAsiaTheme="minorHAnsi"/>
          <w:sz w:val="24"/>
          <w:szCs w:val="24"/>
        </w:rPr>
        <w:t>:</w:t>
      </w:r>
    </w:p>
    <w:p w14:paraId="27E7032A" w14:textId="0AD097B9" w:rsidR="00397645" w:rsidRPr="00AA2049" w:rsidRDefault="00397645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Решение о предоставлении </w:t>
      </w:r>
      <w:r w:rsidR="007777F2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по форме, указанной в </w:t>
      </w:r>
      <w:hyperlink w:anchor="Приложение4" w:history="1">
        <w:r w:rsidRPr="00AA2049">
          <w:rPr>
            <w:rStyle w:val="a7"/>
            <w:color w:val="auto"/>
            <w:sz w:val="24"/>
            <w:szCs w:val="24"/>
            <w:u w:val="none"/>
          </w:rPr>
          <w:t>Приложении 4</w:t>
        </w:r>
      </w:hyperlink>
      <w:r w:rsidRPr="00AA2049">
        <w:rPr>
          <w:sz w:val="24"/>
          <w:szCs w:val="24"/>
        </w:rPr>
        <w:t xml:space="preserve"> к настоящему Административному регламенту. </w:t>
      </w:r>
      <w:r w:rsidR="00516ABE" w:rsidRPr="00AA2049">
        <w:rPr>
          <w:sz w:val="24"/>
          <w:szCs w:val="24"/>
        </w:rPr>
        <w:t>В</w:t>
      </w:r>
      <w:r w:rsidR="000D7B9C" w:rsidRPr="00AA2049">
        <w:rPr>
          <w:sz w:val="24"/>
          <w:szCs w:val="24"/>
        </w:rPr>
        <w:t xml:space="preserve"> день</w:t>
      </w:r>
      <w:r w:rsidRPr="00AA2049">
        <w:rPr>
          <w:sz w:val="24"/>
          <w:szCs w:val="24"/>
        </w:rPr>
        <w:t xml:space="preserve"> принятия решения о предоставлении </w:t>
      </w:r>
      <w:r w:rsidR="007777F2" w:rsidRPr="00AA2049">
        <w:rPr>
          <w:sz w:val="24"/>
          <w:szCs w:val="24"/>
        </w:rPr>
        <w:t>Муниципальной</w:t>
      </w:r>
      <w:r w:rsidR="005E553F" w:rsidRPr="00AA2049">
        <w:rPr>
          <w:sz w:val="24"/>
          <w:szCs w:val="24"/>
        </w:rPr>
        <w:t xml:space="preserve"> услуги формируется запись в </w:t>
      </w:r>
      <w:r w:rsidRPr="00AA2049">
        <w:rPr>
          <w:sz w:val="24"/>
          <w:szCs w:val="24"/>
        </w:rPr>
        <w:t>реестре очередности.</w:t>
      </w:r>
    </w:p>
    <w:p w14:paraId="64711A27" w14:textId="7F593B51" w:rsidR="00397645" w:rsidRPr="00AA2049" w:rsidRDefault="00397645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Решение об отказе в предоставлении </w:t>
      </w:r>
      <w:r w:rsidR="007777F2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по форме, указанной в </w:t>
      </w:r>
      <w:r w:rsidR="00900E63" w:rsidRPr="00AA2049">
        <w:rPr>
          <w:sz w:val="24"/>
          <w:szCs w:val="24"/>
        </w:rPr>
        <w:t>Приложении 5</w:t>
      </w:r>
      <w:r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1B3F5214" w14:textId="0561415A" w:rsidR="00397645" w:rsidRPr="00AA2049" w:rsidRDefault="00477F4D" w:rsidP="0054336B">
      <w:pPr>
        <w:tabs>
          <w:tab w:val="left" w:pos="567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6.4</w:t>
      </w:r>
      <w:r w:rsidR="00397645" w:rsidRPr="00AA2049">
        <w:rPr>
          <w:rFonts w:ascii="Times New Roman" w:hAnsi="Times New Roman"/>
          <w:sz w:val="24"/>
          <w:szCs w:val="24"/>
        </w:rPr>
        <w:t xml:space="preserve">. Решение о предоставлении </w:t>
      </w:r>
      <w:r w:rsidR="007777F2" w:rsidRPr="00AA2049">
        <w:rPr>
          <w:rFonts w:ascii="Times New Roman" w:hAnsi="Times New Roman"/>
          <w:sz w:val="24"/>
          <w:szCs w:val="24"/>
        </w:rPr>
        <w:t>Муниципальной</w:t>
      </w:r>
      <w:r w:rsidR="00397645" w:rsidRPr="00AA2049">
        <w:rPr>
          <w:rFonts w:ascii="Times New Roman" w:hAnsi="Times New Roman"/>
          <w:sz w:val="24"/>
          <w:szCs w:val="24"/>
        </w:rPr>
        <w:t xml:space="preserve"> услуги либо решение об отказе в предоставлении </w:t>
      </w:r>
      <w:r w:rsidR="007777F2" w:rsidRPr="00AA2049">
        <w:rPr>
          <w:rFonts w:ascii="Times New Roman" w:hAnsi="Times New Roman"/>
          <w:sz w:val="24"/>
          <w:szCs w:val="24"/>
        </w:rPr>
        <w:t>Муниципальной</w:t>
      </w:r>
      <w:r w:rsidR="00397645" w:rsidRPr="00AA2049">
        <w:rPr>
          <w:rFonts w:ascii="Times New Roman" w:hAnsi="Times New Roman"/>
          <w:sz w:val="24"/>
          <w:szCs w:val="24"/>
        </w:rPr>
        <w:t xml:space="preserve"> услуги оформляется в виде электронного документа, подписанного усиленной квалифицированной электронной подписью руководителя </w:t>
      </w:r>
      <w:r w:rsidR="007777F2" w:rsidRPr="00AA2049">
        <w:rPr>
          <w:rFonts w:ascii="Times New Roman" w:hAnsi="Times New Roman"/>
          <w:sz w:val="24"/>
          <w:szCs w:val="24"/>
        </w:rPr>
        <w:t>Администрации</w:t>
      </w:r>
      <w:r w:rsidR="00397645" w:rsidRPr="00AA2049">
        <w:rPr>
          <w:rFonts w:ascii="Times New Roman" w:hAnsi="Times New Roman"/>
          <w:sz w:val="24"/>
          <w:szCs w:val="24"/>
        </w:rPr>
        <w:t xml:space="preserve">, направляется специалистом </w:t>
      </w:r>
      <w:r w:rsidR="007777F2" w:rsidRPr="00AA2049">
        <w:rPr>
          <w:rFonts w:ascii="Times New Roman" w:hAnsi="Times New Roman"/>
          <w:sz w:val="24"/>
          <w:szCs w:val="24"/>
        </w:rPr>
        <w:t>Администрации</w:t>
      </w:r>
      <w:r w:rsidR="000D7B9C" w:rsidRPr="00AA2049">
        <w:rPr>
          <w:rFonts w:ascii="Times New Roman" w:hAnsi="Times New Roman"/>
          <w:sz w:val="24"/>
          <w:szCs w:val="24"/>
        </w:rPr>
        <w:t xml:space="preserve"> </w:t>
      </w:r>
      <w:r w:rsidR="00397645" w:rsidRPr="00AA2049">
        <w:rPr>
          <w:rFonts w:ascii="Times New Roman" w:hAnsi="Times New Roman"/>
          <w:sz w:val="24"/>
          <w:szCs w:val="24"/>
        </w:rPr>
        <w:t xml:space="preserve">в личный кабинет Заявителя (Представителя заявителя) на РПГУ (при подаче заявления через МФЦ либо РПГУ при наличии регистрации на РПГУ посредством </w:t>
      </w:r>
      <w:r w:rsidR="00582C26" w:rsidRPr="00AA2049">
        <w:rPr>
          <w:rFonts w:ascii="Times New Roman" w:hAnsi="Times New Roman"/>
          <w:sz w:val="24"/>
          <w:szCs w:val="24"/>
        </w:rPr>
        <w:t xml:space="preserve">ЕСИА) посредством </w:t>
      </w:r>
      <w:r w:rsidR="000802A9" w:rsidRPr="00AA2049">
        <w:rPr>
          <w:rFonts w:ascii="Times New Roman" w:hAnsi="Times New Roman"/>
          <w:sz w:val="24"/>
          <w:szCs w:val="24"/>
        </w:rPr>
        <w:t>М</w:t>
      </w:r>
      <w:r w:rsidR="00582C26" w:rsidRPr="00AA2049">
        <w:rPr>
          <w:rFonts w:ascii="Times New Roman" w:hAnsi="Times New Roman"/>
          <w:sz w:val="24"/>
          <w:szCs w:val="24"/>
        </w:rPr>
        <w:t>одуля</w:t>
      </w:r>
      <w:r w:rsidR="000802A9" w:rsidRPr="00AA2049">
        <w:rPr>
          <w:rFonts w:ascii="Times New Roman" w:hAnsi="Times New Roman"/>
          <w:sz w:val="24"/>
          <w:szCs w:val="24"/>
        </w:rPr>
        <w:t xml:space="preserve"> оказания услуг единой информационной системы оказания услуг, установленный в Администрации</w:t>
      </w:r>
      <w:r w:rsidR="000D7B9C" w:rsidRPr="00AA2049">
        <w:rPr>
          <w:rFonts w:ascii="Times New Roman" w:hAnsi="Times New Roman"/>
          <w:sz w:val="24"/>
          <w:szCs w:val="24"/>
        </w:rPr>
        <w:t xml:space="preserve"> (далее - Модуль оказания услуг ЕИС ОУ)</w:t>
      </w:r>
      <w:r w:rsidR="00397645" w:rsidRPr="00AA2049">
        <w:rPr>
          <w:rFonts w:ascii="Times New Roman" w:hAnsi="Times New Roman"/>
          <w:sz w:val="24"/>
          <w:szCs w:val="24"/>
        </w:rPr>
        <w:t xml:space="preserve"> В бумажном виде результат предоставления </w:t>
      </w:r>
      <w:r w:rsidR="000802A9" w:rsidRPr="00AA2049">
        <w:rPr>
          <w:rFonts w:ascii="Times New Roman" w:hAnsi="Times New Roman"/>
          <w:sz w:val="24"/>
          <w:szCs w:val="24"/>
        </w:rPr>
        <w:t>Муниципальной</w:t>
      </w:r>
      <w:r w:rsidR="00397645" w:rsidRPr="00AA2049">
        <w:rPr>
          <w:rFonts w:ascii="Times New Roman" w:hAnsi="Times New Roman"/>
          <w:sz w:val="24"/>
          <w:szCs w:val="24"/>
        </w:rPr>
        <w:t xml:space="preserve"> услуги хранится в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="000D7B9C" w:rsidRPr="00AA2049">
        <w:rPr>
          <w:rFonts w:ascii="Times New Roman" w:hAnsi="Times New Roman"/>
          <w:sz w:val="24"/>
          <w:szCs w:val="24"/>
        </w:rPr>
        <w:t xml:space="preserve"> </w:t>
      </w:r>
      <w:r w:rsidR="00397645" w:rsidRPr="00AA2049">
        <w:rPr>
          <w:rFonts w:ascii="Times New Roman" w:hAnsi="Times New Roman"/>
          <w:sz w:val="24"/>
          <w:szCs w:val="24"/>
        </w:rPr>
        <w:t xml:space="preserve">в личном деле, в виде распечатанного экземпляра электронного документа на бумажном носителе, подписанного ЭП руководителем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="00397645" w:rsidRPr="00AA2049">
        <w:rPr>
          <w:rFonts w:ascii="Times New Roman" w:hAnsi="Times New Roman"/>
          <w:sz w:val="24"/>
          <w:szCs w:val="24"/>
        </w:rPr>
        <w:t xml:space="preserve">, заверенного подписью уполномоченного специалиста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="00516ABE" w:rsidRPr="00AA2049">
        <w:rPr>
          <w:rFonts w:ascii="Times New Roman" w:hAnsi="Times New Roman"/>
          <w:sz w:val="24"/>
          <w:szCs w:val="24"/>
        </w:rPr>
        <w:t xml:space="preserve"> </w:t>
      </w:r>
      <w:r w:rsidR="00397645" w:rsidRPr="00AA2049">
        <w:rPr>
          <w:rFonts w:ascii="Times New Roman" w:hAnsi="Times New Roman"/>
          <w:sz w:val="24"/>
          <w:szCs w:val="24"/>
        </w:rPr>
        <w:t xml:space="preserve">и печатью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="00E11BE1" w:rsidRPr="00AA2049">
        <w:rPr>
          <w:rFonts w:ascii="Times New Roman" w:hAnsi="Times New Roman"/>
          <w:sz w:val="24"/>
          <w:szCs w:val="24"/>
        </w:rPr>
        <w:t>, в течени</w:t>
      </w:r>
      <w:r w:rsidR="00006D45" w:rsidRPr="00AA2049">
        <w:rPr>
          <w:rFonts w:ascii="Times New Roman" w:hAnsi="Times New Roman"/>
          <w:sz w:val="24"/>
          <w:szCs w:val="24"/>
        </w:rPr>
        <w:t>е</w:t>
      </w:r>
      <w:r w:rsidR="00E11BE1" w:rsidRPr="00AA2049">
        <w:rPr>
          <w:rFonts w:ascii="Times New Roman" w:hAnsi="Times New Roman"/>
          <w:sz w:val="24"/>
          <w:szCs w:val="24"/>
        </w:rPr>
        <w:t xml:space="preserve"> пяти лет с момента подачи Заявления</w:t>
      </w:r>
    </w:p>
    <w:p w14:paraId="1ACEA58E" w14:textId="0691D226" w:rsidR="00397645" w:rsidRPr="00AA2049" w:rsidRDefault="00397645" w:rsidP="0054336B">
      <w:pPr>
        <w:tabs>
          <w:tab w:val="left" w:pos="567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6.5. При условии указания соответствующего способа получения результата в Заявлении, результат предоставления </w:t>
      </w:r>
      <w:r w:rsidR="000802A9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может быть получен через МФЦ, в виде распечатанного экземпляра электронного документа на бумажном носителе, подписанного ЭП руководителем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Pr="00AA2049">
        <w:rPr>
          <w:rFonts w:ascii="Times New Roman" w:hAnsi="Times New Roman"/>
          <w:sz w:val="24"/>
          <w:szCs w:val="24"/>
        </w:rPr>
        <w:t>, заверенного подписью уполномоченного специалиста МФЦ и печатью МФЦ</w:t>
      </w:r>
      <w:r w:rsidR="00582C26" w:rsidRPr="00AA2049">
        <w:rPr>
          <w:rFonts w:ascii="Times New Roman" w:hAnsi="Times New Roman"/>
          <w:sz w:val="24"/>
          <w:szCs w:val="24"/>
        </w:rPr>
        <w:t xml:space="preserve"> при подаче заявления через МФЦ либо РПГУ при наличии регистрации на РПГУ посредством ЕСИА</w:t>
      </w:r>
      <w:r w:rsidRPr="00AA2049">
        <w:rPr>
          <w:rFonts w:ascii="Times New Roman" w:hAnsi="Times New Roman"/>
          <w:sz w:val="24"/>
          <w:szCs w:val="24"/>
        </w:rPr>
        <w:t>;</w:t>
      </w:r>
    </w:p>
    <w:p w14:paraId="0FF4E897" w14:textId="1D458B96" w:rsidR="00397645" w:rsidRPr="00AA2049" w:rsidRDefault="00397645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6.6. Факт предоставления </w:t>
      </w:r>
      <w:r w:rsidR="000802A9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с приложением результата предоставления </w:t>
      </w:r>
      <w:r w:rsidR="000802A9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фиксируется в </w:t>
      </w:r>
      <w:r w:rsidR="00767E1D" w:rsidRPr="00AA2049">
        <w:rPr>
          <w:rFonts w:ascii="Times New Roman" w:hAnsi="Times New Roman"/>
          <w:sz w:val="24"/>
          <w:szCs w:val="24"/>
        </w:rPr>
        <w:t>Модуле оказания услуг ЕИС ОУ</w:t>
      </w:r>
      <w:r w:rsidRPr="00AA2049">
        <w:rPr>
          <w:rFonts w:ascii="Times New Roman" w:hAnsi="Times New Roman"/>
          <w:sz w:val="24"/>
          <w:szCs w:val="24"/>
        </w:rPr>
        <w:t>.</w:t>
      </w:r>
    </w:p>
    <w:p w14:paraId="3F94A51C" w14:textId="77777777" w:rsidR="006E142F" w:rsidRPr="00AA2049" w:rsidRDefault="006E142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bookmarkStart w:id="57" w:name="_Toc437973287"/>
      <w:bookmarkStart w:id="58" w:name="_Toc438110028"/>
      <w:bookmarkStart w:id="59" w:name="_Toc438376232"/>
    </w:p>
    <w:p w14:paraId="39D04DAF" w14:textId="7CAFAC97" w:rsidR="00BF5B40" w:rsidRPr="00AA2049" w:rsidRDefault="00BF5B40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60" w:name="_Toc474237691"/>
      <w:bookmarkStart w:id="61" w:name="_Toc474238320"/>
      <w:bookmarkStart w:id="62" w:name="_Toc474238424"/>
      <w:bookmarkStart w:id="63" w:name="_Toc474238835"/>
      <w:bookmarkStart w:id="64" w:name="_Toc438110037"/>
      <w:bookmarkStart w:id="65" w:name="_Toc438376242"/>
      <w:bookmarkStart w:id="66" w:name="_Toc469055689"/>
      <w:bookmarkStart w:id="67" w:name="_Toc497210937"/>
      <w:bookmarkEnd w:id="60"/>
      <w:bookmarkEnd w:id="61"/>
      <w:bookmarkEnd w:id="62"/>
      <w:bookmarkEnd w:id="63"/>
      <w:r w:rsidRPr="00AA2049">
        <w:rPr>
          <w:i w:val="0"/>
          <w:sz w:val="24"/>
          <w:szCs w:val="24"/>
        </w:rPr>
        <w:t>Срок регистрации заявления</w:t>
      </w:r>
      <w:bookmarkEnd w:id="64"/>
      <w:bookmarkEnd w:id="65"/>
      <w:bookmarkEnd w:id="66"/>
      <w:r w:rsidR="005D2A23" w:rsidRPr="00AA2049">
        <w:rPr>
          <w:i w:val="0"/>
          <w:sz w:val="24"/>
          <w:szCs w:val="24"/>
        </w:rPr>
        <w:t xml:space="preserve"> на предоставление Муниципальной услуги</w:t>
      </w:r>
      <w:bookmarkEnd w:id="67"/>
    </w:p>
    <w:p w14:paraId="78129A20" w14:textId="77777777" w:rsidR="005D2A23" w:rsidRPr="00AA2049" w:rsidRDefault="005D2A23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7DDB135" w14:textId="2337A1B8" w:rsidR="00477F4D" w:rsidRPr="00AA2049" w:rsidRDefault="00477F4D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68" w:name="_Toc439151302"/>
      <w:bookmarkStart w:id="69" w:name="_Toc439151380"/>
      <w:bookmarkStart w:id="70" w:name="_Toc439151457"/>
      <w:bookmarkStart w:id="71" w:name="_Toc439151966"/>
      <w:bookmarkEnd w:id="68"/>
      <w:bookmarkEnd w:id="69"/>
      <w:bookmarkEnd w:id="70"/>
      <w:bookmarkEnd w:id="71"/>
      <w:r w:rsidRPr="00AA2049">
        <w:rPr>
          <w:sz w:val="24"/>
          <w:szCs w:val="24"/>
        </w:rPr>
        <w:t xml:space="preserve">Заявление, поданное в МФЦ, регистрируется в </w:t>
      </w:r>
      <w:r w:rsidR="002021EB" w:rsidRPr="00AA2049">
        <w:rPr>
          <w:sz w:val="24"/>
          <w:szCs w:val="24"/>
        </w:rPr>
        <w:t>Администрации</w:t>
      </w:r>
      <w:r w:rsidR="00E0278F" w:rsidRPr="00AA2049">
        <w:rPr>
          <w:sz w:val="24"/>
          <w:szCs w:val="24"/>
        </w:rPr>
        <w:t xml:space="preserve"> </w:t>
      </w:r>
      <w:r w:rsidRPr="00AA2049">
        <w:rPr>
          <w:sz w:val="24"/>
          <w:szCs w:val="24"/>
        </w:rPr>
        <w:t>в первый рабочий день, следующий за днем подачи Заявления в МФЦ.</w:t>
      </w:r>
    </w:p>
    <w:p w14:paraId="2EF32899" w14:textId="4FE47632" w:rsidR="00477F4D" w:rsidRPr="00AA2049" w:rsidRDefault="00477F4D" w:rsidP="0054336B">
      <w:pPr>
        <w:pStyle w:val="11"/>
        <w:tabs>
          <w:tab w:val="left" w:pos="993"/>
        </w:tabs>
        <w:ind w:left="0" w:firstLine="709"/>
        <w:rPr>
          <w:rStyle w:val="220"/>
          <w:rFonts w:ascii="Times New Roman" w:hAnsi="Times New Roman" w:cs="Times New Roman"/>
          <w:b w:val="0"/>
          <w:sz w:val="24"/>
          <w:szCs w:val="24"/>
        </w:rPr>
      </w:pPr>
      <w:r w:rsidRPr="00AA2049">
        <w:rPr>
          <w:sz w:val="24"/>
          <w:szCs w:val="24"/>
        </w:rPr>
        <w:t xml:space="preserve">Заявление, поданное в электронной форме через РПГУ до 16:00 рабочего дня, регистрируется в </w:t>
      </w:r>
      <w:r w:rsidR="00E0278F" w:rsidRPr="00AA2049">
        <w:rPr>
          <w:sz w:val="24"/>
          <w:szCs w:val="24"/>
        </w:rPr>
        <w:t xml:space="preserve">Администрации </w:t>
      </w:r>
      <w:r w:rsidRPr="00AA2049">
        <w:rPr>
          <w:sz w:val="24"/>
          <w:szCs w:val="24"/>
        </w:rPr>
        <w:t xml:space="preserve">в день его подачи. При подаче Заявления через РПГУ после 16:00, рабочего дня либо в нерабочий день, регистрируется в </w:t>
      </w:r>
      <w:r w:rsidR="00E0278F" w:rsidRPr="00AA2049">
        <w:rPr>
          <w:sz w:val="24"/>
          <w:szCs w:val="24"/>
        </w:rPr>
        <w:t xml:space="preserve">Администрации </w:t>
      </w:r>
      <w:r w:rsidRPr="00AA2049">
        <w:rPr>
          <w:sz w:val="24"/>
          <w:szCs w:val="24"/>
        </w:rPr>
        <w:t>на следующий рабочий день.</w:t>
      </w:r>
    </w:p>
    <w:p w14:paraId="406E2850" w14:textId="77777777" w:rsidR="006E142F" w:rsidRPr="00AA2049" w:rsidRDefault="006E142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46A325C7" w14:textId="3FD9F2E6" w:rsidR="00763F54" w:rsidRPr="00AA2049" w:rsidRDefault="003140C9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72" w:name="_Toc474237693"/>
      <w:bookmarkStart w:id="73" w:name="_Toc474238322"/>
      <w:bookmarkStart w:id="74" w:name="_Toc474238426"/>
      <w:bookmarkStart w:id="75" w:name="_Toc474238837"/>
      <w:bookmarkStart w:id="76" w:name="_Toc474237694"/>
      <w:bookmarkStart w:id="77" w:name="_Toc474238323"/>
      <w:bookmarkStart w:id="78" w:name="_Toc474238427"/>
      <w:bookmarkStart w:id="79" w:name="_Toc474238838"/>
      <w:bookmarkStart w:id="80" w:name="_Toc469055690"/>
      <w:bookmarkStart w:id="81" w:name="_Toc497210938"/>
      <w:bookmarkEnd w:id="72"/>
      <w:bookmarkEnd w:id="73"/>
      <w:bookmarkEnd w:id="74"/>
      <w:bookmarkEnd w:id="75"/>
      <w:bookmarkEnd w:id="76"/>
      <w:bookmarkEnd w:id="77"/>
      <w:bookmarkEnd w:id="78"/>
      <w:bookmarkEnd w:id="79"/>
      <w:r w:rsidRPr="00AA2049">
        <w:rPr>
          <w:i w:val="0"/>
          <w:sz w:val="24"/>
          <w:szCs w:val="24"/>
        </w:rPr>
        <w:t xml:space="preserve">Срок предоставления </w:t>
      </w:r>
      <w:bookmarkEnd w:id="57"/>
      <w:bookmarkEnd w:id="58"/>
      <w:r w:rsidR="00003590" w:rsidRPr="00AA2049">
        <w:rPr>
          <w:i w:val="0"/>
          <w:sz w:val="24"/>
          <w:szCs w:val="24"/>
        </w:rPr>
        <w:t xml:space="preserve">Муниципальной </w:t>
      </w:r>
      <w:r w:rsidR="002031AB" w:rsidRPr="00AA2049">
        <w:rPr>
          <w:i w:val="0"/>
          <w:sz w:val="24"/>
          <w:szCs w:val="24"/>
        </w:rPr>
        <w:t>услуги</w:t>
      </w:r>
      <w:bookmarkEnd w:id="59"/>
      <w:bookmarkEnd w:id="80"/>
      <w:bookmarkEnd w:id="81"/>
    </w:p>
    <w:p w14:paraId="7C5A1A9C" w14:textId="1008C865" w:rsidR="00853DB6" w:rsidRPr="00AA2049" w:rsidRDefault="00BF5B40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Срок предоставления </w:t>
      </w:r>
      <w:r w:rsidR="005D2543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по организации отдыха детей в каникулярное время составляет не более </w:t>
      </w:r>
      <w:r w:rsidR="00E153E5" w:rsidRPr="00AA2049">
        <w:rPr>
          <w:sz w:val="24"/>
          <w:szCs w:val="24"/>
        </w:rPr>
        <w:t xml:space="preserve">6 </w:t>
      </w:r>
      <w:r w:rsidRPr="00AA2049">
        <w:rPr>
          <w:sz w:val="24"/>
          <w:szCs w:val="24"/>
        </w:rPr>
        <w:t xml:space="preserve">рабочих дней с даты </w:t>
      </w:r>
      <w:r w:rsidR="00A86BB7" w:rsidRPr="00AA2049">
        <w:rPr>
          <w:sz w:val="24"/>
          <w:szCs w:val="24"/>
        </w:rPr>
        <w:t xml:space="preserve">регистрации </w:t>
      </w:r>
      <w:r w:rsidRPr="00AA2049">
        <w:rPr>
          <w:sz w:val="24"/>
          <w:szCs w:val="24"/>
        </w:rPr>
        <w:t xml:space="preserve">Заявления в </w:t>
      </w:r>
      <w:r w:rsidR="002021EB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>.</w:t>
      </w:r>
    </w:p>
    <w:p w14:paraId="69DC9C2A" w14:textId="3BFC886F" w:rsidR="00853DB6" w:rsidRPr="00AA2049" w:rsidRDefault="00853DB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обращении Заявителя (Представителя заявителя) посредством РПГУ:</w:t>
      </w:r>
    </w:p>
    <w:p w14:paraId="4F5FF9C8" w14:textId="12F6851B" w:rsidR="00853DB6" w:rsidRPr="00AA2049" w:rsidRDefault="00853DB6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обращения за постановкой в очередь на получение бесплатной путевки</w:t>
      </w:r>
      <w:ins w:id="82" w:author="Махутова Арина Юрьевна" w:date="2017-11-14T09:58:00Z">
        <w:r w:rsidR="00AF23E6" w:rsidRPr="00AA2049">
          <w:rPr>
            <w:sz w:val="24"/>
            <w:szCs w:val="24"/>
          </w:rPr>
          <w:t xml:space="preserve"> срок приостановления предоставления Муниципальной услуги не предусмотрен,</w:t>
        </w:r>
      </w:ins>
      <w:r w:rsidR="00C96DE4" w:rsidRPr="00AA2049">
        <w:rPr>
          <w:sz w:val="24"/>
          <w:szCs w:val="24"/>
        </w:rPr>
        <w:t xml:space="preserve"> предоставление</w:t>
      </w:r>
      <w:r w:rsidRPr="00AA2049">
        <w:rPr>
          <w:sz w:val="24"/>
          <w:szCs w:val="24"/>
        </w:rPr>
        <w:t xml:space="preserve"> оригиналов документов в МФЦ для сверки не требуются. Результат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направляется специалистом </w:t>
      </w:r>
      <w:r w:rsidR="00003590" w:rsidRPr="00AA2049">
        <w:rPr>
          <w:sz w:val="24"/>
          <w:szCs w:val="24"/>
        </w:rPr>
        <w:t xml:space="preserve">Администрации </w:t>
      </w:r>
      <w:r w:rsidRPr="00AA2049">
        <w:rPr>
          <w:sz w:val="24"/>
          <w:szCs w:val="24"/>
        </w:rPr>
        <w:t>в личный кабинет Заявителя (Представителя заявителя) на РПГУ, не позднее 6 рабочего дня, со дня регистрации Заявления в</w:t>
      </w:r>
      <w:r w:rsidR="00003590" w:rsidRPr="00AA2049">
        <w:rPr>
          <w:sz w:val="24"/>
          <w:szCs w:val="24"/>
        </w:rPr>
        <w:t xml:space="preserve"> Администрации</w:t>
      </w:r>
      <w:r w:rsidRPr="00AA2049">
        <w:rPr>
          <w:sz w:val="24"/>
          <w:szCs w:val="24"/>
        </w:rPr>
        <w:t>.</w:t>
      </w:r>
    </w:p>
    <w:p w14:paraId="4317FC08" w14:textId="2C38CC6E" w:rsidR="00853DB6" w:rsidRPr="00AA2049" w:rsidRDefault="00853DB6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 общий срок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входит срок направления межведомственных запросов и получения на них ответов, срок направления документов, являющихся результатом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услуги.</w:t>
      </w:r>
    </w:p>
    <w:p w14:paraId="368127D2" w14:textId="180C6F68" w:rsidR="00BF5B40" w:rsidRPr="00AA2049" w:rsidRDefault="00BF5B40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20567016" w14:textId="77777777" w:rsidR="006E3C8D" w:rsidRPr="00AA2049" w:rsidRDefault="006E3C8D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70C81F92" w14:textId="2079AFA7" w:rsidR="00BF5B40" w:rsidRPr="00AA2049" w:rsidRDefault="00BF5B40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83" w:name="_Toc474237696"/>
      <w:bookmarkStart w:id="84" w:name="_Toc474238325"/>
      <w:bookmarkStart w:id="85" w:name="_Toc474238429"/>
      <w:bookmarkStart w:id="86" w:name="_Toc474238840"/>
      <w:bookmarkStart w:id="87" w:name="_Toc474237697"/>
      <w:bookmarkStart w:id="88" w:name="_Toc474238326"/>
      <w:bookmarkStart w:id="89" w:name="_Toc474238430"/>
      <w:bookmarkStart w:id="90" w:name="_Toc474238841"/>
      <w:bookmarkStart w:id="91" w:name="_Toc437973283"/>
      <w:bookmarkStart w:id="92" w:name="_Toc438110024"/>
      <w:bookmarkStart w:id="93" w:name="_Toc438376228"/>
      <w:bookmarkStart w:id="94" w:name="_Toc469055691"/>
      <w:bookmarkStart w:id="95" w:name="_Toc497210939"/>
      <w:bookmarkStart w:id="96" w:name="_Toc437973288"/>
      <w:bookmarkStart w:id="97" w:name="_Toc438110029"/>
      <w:bookmarkStart w:id="98" w:name="_Toc438376233"/>
      <w:bookmarkStart w:id="99" w:name="_Ref440654922"/>
      <w:bookmarkStart w:id="100" w:name="_Ref440654930"/>
      <w:bookmarkStart w:id="101" w:name="_Ref440654937"/>
      <w:bookmarkStart w:id="102" w:name="_Ref440654944"/>
      <w:bookmarkStart w:id="103" w:name="_Ref440654952"/>
      <w:bookmarkEnd w:id="83"/>
      <w:bookmarkEnd w:id="84"/>
      <w:bookmarkEnd w:id="85"/>
      <w:bookmarkEnd w:id="86"/>
      <w:bookmarkEnd w:id="87"/>
      <w:bookmarkEnd w:id="88"/>
      <w:bookmarkEnd w:id="89"/>
      <w:bookmarkEnd w:id="90"/>
      <w:r w:rsidRPr="00AA2049">
        <w:rPr>
          <w:i w:val="0"/>
          <w:sz w:val="24"/>
          <w:szCs w:val="24"/>
        </w:rPr>
        <w:t xml:space="preserve">Правовые основания предоставления </w:t>
      </w:r>
      <w:r w:rsidR="00003590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91"/>
      <w:bookmarkEnd w:id="92"/>
      <w:bookmarkEnd w:id="93"/>
      <w:bookmarkEnd w:id="94"/>
      <w:bookmarkEnd w:id="95"/>
    </w:p>
    <w:p w14:paraId="775465F1" w14:textId="77777777" w:rsidR="00003590" w:rsidRPr="00AA2049" w:rsidRDefault="00003590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47A1278" w14:textId="280BF0DE" w:rsidR="00350C83" w:rsidRPr="00AA2049" w:rsidRDefault="00FF011D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Основным</w:t>
      </w:r>
      <w:r w:rsidR="00350C83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 xml:space="preserve"> нормативным</w:t>
      </w:r>
      <w:r w:rsidR="00350C83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 xml:space="preserve"> правовым</w:t>
      </w:r>
      <w:r w:rsidR="00350C83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 xml:space="preserve"> акт</w:t>
      </w:r>
      <w:r w:rsidR="00516ABE" w:rsidRPr="00AA2049">
        <w:rPr>
          <w:sz w:val="24"/>
          <w:szCs w:val="24"/>
        </w:rPr>
        <w:t>а</w:t>
      </w:r>
      <w:r w:rsidRPr="00AA2049">
        <w:rPr>
          <w:sz w:val="24"/>
          <w:szCs w:val="24"/>
        </w:rPr>
        <w:t>м</w:t>
      </w:r>
      <w:r w:rsidR="00350C83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>, регулирующим предоставление Муниципальной услуги, явля</w:t>
      </w:r>
      <w:r w:rsidR="00350C83" w:rsidRPr="00AA2049">
        <w:rPr>
          <w:sz w:val="24"/>
          <w:szCs w:val="24"/>
        </w:rPr>
        <w:t>ю</w:t>
      </w:r>
      <w:r w:rsidRPr="00AA2049">
        <w:rPr>
          <w:sz w:val="24"/>
          <w:szCs w:val="24"/>
        </w:rPr>
        <w:t>тся</w:t>
      </w:r>
      <w:r w:rsidR="00350C83" w:rsidRPr="00AA2049">
        <w:rPr>
          <w:sz w:val="24"/>
          <w:szCs w:val="24"/>
        </w:rPr>
        <w:t>:</w:t>
      </w:r>
    </w:p>
    <w:p w14:paraId="4EB7FEA5" w14:textId="6D244319" w:rsidR="00FF011D" w:rsidRPr="00AA2049" w:rsidRDefault="00FF011D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Федеральный закон Российской Федерации от 24.07.1998 № 124-ФЗ «Об основных гарантиях прав ребенка в Российской Федерации».</w:t>
      </w:r>
    </w:p>
    <w:p w14:paraId="3B8424B0" w14:textId="09E2CD64" w:rsidR="00350C83" w:rsidRPr="00AA2049" w:rsidRDefault="00350C83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Федеральный закон Российской Федерации от 06.10.2003 № 131-ФЗ «Об общих принципах местного самоуправления в Российской Федерации».</w:t>
      </w:r>
    </w:p>
    <w:p w14:paraId="106D78CF" w14:textId="721B46A6" w:rsidR="00BF5B40" w:rsidRPr="00AA2049" w:rsidRDefault="00BF5B40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Список </w:t>
      </w:r>
      <w:r w:rsidR="00FF011D" w:rsidRPr="00AA2049">
        <w:rPr>
          <w:sz w:val="24"/>
          <w:szCs w:val="24"/>
        </w:rPr>
        <w:t xml:space="preserve">иных </w:t>
      </w:r>
      <w:r w:rsidRPr="00AA2049">
        <w:rPr>
          <w:sz w:val="24"/>
          <w:szCs w:val="24"/>
        </w:rPr>
        <w:t xml:space="preserve">нормативных актов, </w:t>
      </w:r>
      <w:r w:rsidR="00FF011D" w:rsidRPr="00AA2049">
        <w:rPr>
          <w:sz w:val="24"/>
          <w:szCs w:val="24"/>
        </w:rPr>
        <w:t>применяемых при</w:t>
      </w:r>
      <w:r w:rsidRPr="00AA2049">
        <w:rPr>
          <w:sz w:val="24"/>
          <w:szCs w:val="24"/>
        </w:rPr>
        <w:t xml:space="preserve"> предоставлени</w:t>
      </w:r>
      <w:r w:rsidR="00FF011D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 xml:space="preserve"> </w:t>
      </w:r>
      <w:r w:rsidR="00FF011D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</w:t>
      </w:r>
      <w:r w:rsidR="00FF011D" w:rsidRPr="00AA2049">
        <w:rPr>
          <w:sz w:val="24"/>
          <w:szCs w:val="24"/>
        </w:rPr>
        <w:t xml:space="preserve"> приведен</w:t>
      </w:r>
      <w:r w:rsidRPr="00AA2049">
        <w:rPr>
          <w:sz w:val="24"/>
          <w:szCs w:val="24"/>
        </w:rPr>
        <w:t xml:space="preserve"> в </w:t>
      </w:r>
      <w:r w:rsidR="00B06EFF" w:rsidRPr="00AA2049">
        <w:rPr>
          <w:sz w:val="24"/>
          <w:szCs w:val="24"/>
        </w:rPr>
        <w:t>П</w:t>
      </w:r>
      <w:r w:rsidRPr="00AA2049">
        <w:rPr>
          <w:sz w:val="24"/>
          <w:szCs w:val="24"/>
        </w:rPr>
        <w:t xml:space="preserve">риложении </w:t>
      </w:r>
      <w:r w:rsidR="00900E63" w:rsidRPr="00AA2049">
        <w:rPr>
          <w:sz w:val="24"/>
          <w:szCs w:val="24"/>
        </w:rPr>
        <w:t>6</w:t>
      </w:r>
      <w:r w:rsidRPr="00AA2049">
        <w:rPr>
          <w:sz w:val="24"/>
          <w:szCs w:val="24"/>
        </w:rPr>
        <w:t xml:space="preserve"> к настоящему </w:t>
      </w:r>
      <w:r w:rsidR="00FF011D" w:rsidRPr="00AA2049">
        <w:rPr>
          <w:sz w:val="24"/>
          <w:szCs w:val="24"/>
        </w:rPr>
        <w:t>Административному р</w:t>
      </w:r>
      <w:r w:rsidRPr="00AA2049">
        <w:rPr>
          <w:sz w:val="24"/>
          <w:szCs w:val="24"/>
        </w:rPr>
        <w:t>егламенту.</w:t>
      </w:r>
    </w:p>
    <w:p w14:paraId="2478A85E" w14:textId="77777777" w:rsidR="00C1356E" w:rsidRPr="00AA2049" w:rsidRDefault="00C1356E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6768E834" w14:textId="4EABB8AB" w:rsidR="004C1B63" w:rsidRPr="00AA2049" w:rsidRDefault="004C1B63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04" w:name="_Toc469055692"/>
      <w:bookmarkStart w:id="105" w:name="_Toc469055693"/>
      <w:bookmarkStart w:id="106" w:name="_Toc497210940"/>
      <w:bookmarkEnd w:id="104"/>
      <w:r w:rsidRPr="00AA2049">
        <w:rPr>
          <w:i w:val="0"/>
          <w:sz w:val="24"/>
          <w:szCs w:val="24"/>
        </w:rPr>
        <w:t xml:space="preserve">Исчерпывающий перечень документов, необходимых для </w:t>
      </w:r>
      <w:bookmarkEnd w:id="96"/>
      <w:bookmarkEnd w:id="97"/>
      <w:bookmarkEnd w:id="98"/>
      <w:r w:rsidR="00FA201F" w:rsidRPr="00AA2049">
        <w:rPr>
          <w:i w:val="0"/>
          <w:sz w:val="24"/>
          <w:szCs w:val="24"/>
        </w:rPr>
        <w:t>предоставления Услуги</w:t>
      </w:r>
      <w:bookmarkEnd w:id="99"/>
      <w:bookmarkEnd w:id="100"/>
      <w:bookmarkEnd w:id="101"/>
      <w:bookmarkEnd w:id="102"/>
      <w:bookmarkEnd w:id="103"/>
      <w:bookmarkEnd w:id="105"/>
      <w:bookmarkEnd w:id="106"/>
    </w:p>
    <w:p w14:paraId="7BD7CB4E" w14:textId="77777777" w:rsidR="00003590" w:rsidRPr="00AA2049" w:rsidRDefault="00003590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54600EEC" w14:textId="209F59D0" w:rsidR="00350C83" w:rsidRPr="00AA2049" w:rsidRDefault="00350C83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Для предоставления Муниципальной услуги Заявителем (Представителем заявителя) независимо от основания обращения и ка</w:t>
      </w:r>
      <w:r w:rsidR="00E0278F" w:rsidRPr="00AA2049">
        <w:rPr>
          <w:sz w:val="24"/>
          <w:szCs w:val="24"/>
        </w:rPr>
        <w:t>тегорий</w:t>
      </w:r>
      <w:r w:rsidR="00003590" w:rsidRPr="00AA2049">
        <w:rPr>
          <w:sz w:val="24"/>
          <w:szCs w:val="24"/>
        </w:rPr>
        <w:t>,</w:t>
      </w:r>
      <w:r w:rsidR="00E0278F" w:rsidRPr="00AA2049">
        <w:rPr>
          <w:sz w:val="24"/>
          <w:szCs w:val="24"/>
        </w:rPr>
        <w:t xml:space="preserve"> указанных в пунктах 2.1 и 2</w:t>
      </w:r>
      <w:r w:rsidRPr="00AA2049">
        <w:rPr>
          <w:sz w:val="24"/>
          <w:szCs w:val="24"/>
        </w:rPr>
        <w:t>.2 настоящего административного регламента представляются следующие обязательные документы:</w:t>
      </w:r>
    </w:p>
    <w:p w14:paraId="04294F73" w14:textId="48D96C8B" w:rsidR="00350C83" w:rsidRPr="00AA2049" w:rsidRDefault="00350C83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свидетельство о рождении ребенка (с 01.01.2018 – документ о рождении ребенка, выданный на территории иностранного государства);</w:t>
      </w:r>
    </w:p>
    <w:p w14:paraId="1D155390" w14:textId="77777777" w:rsidR="00350C83" w:rsidRPr="00AA2049" w:rsidRDefault="00350C83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если Заявитель является законным представителем ребенка - представляется документ, подтверждающий установление опеки (попечительства) над ребенком;</w:t>
      </w:r>
    </w:p>
    <w:p w14:paraId="56336C8A" w14:textId="77777777" w:rsidR="00350C83" w:rsidRPr="00AA2049" w:rsidRDefault="00350C83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обращения непосредственно самим Заявителем, дополнительно к документам, указанным в пункте 10.1. настоящего Административного регламента, представляются следующие обязательные документы:</w:t>
      </w:r>
    </w:p>
    <w:p w14:paraId="0DD7D0F0" w14:textId="57BE45CE" w:rsidR="00350C83" w:rsidRPr="00AA2049" w:rsidRDefault="00350C83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документ, удостоверяющий личность Заявителя;</w:t>
      </w:r>
    </w:p>
    <w:p w14:paraId="2B7742C2" w14:textId="126DC2EC" w:rsidR="00350C83" w:rsidRPr="00AA2049" w:rsidRDefault="00350C83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заявление, собственноручно подписанное Заявителем (по ф</w:t>
      </w:r>
      <w:r w:rsidR="00900E63" w:rsidRPr="00AA2049">
        <w:rPr>
          <w:sz w:val="24"/>
          <w:szCs w:val="24"/>
        </w:rPr>
        <w:t>орме, указанной в Приложениях 7</w:t>
      </w:r>
      <w:r w:rsidRPr="00AA2049">
        <w:rPr>
          <w:sz w:val="24"/>
          <w:szCs w:val="24"/>
        </w:rPr>
        <w:t xml:space="preserve"> к настоящему Административному регламенту).</w:t>
      </w:r>
    </w:p>
    <w:p w14:paraId="2B2439C4" w14:textId="77777777" w:rsidR="00003590" w:rsidRPr="00AA2049" w:rsidRDefault="00003590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>В случае обращения Представителя заявителя, имеющего доверенность на подписание документов и получение результата к документам, указанным в пункте 10.1. настоящего Административного регламента, представляются следующие обязательные документы:</w:t>
      </w:r>
    </w:p>
    <w:p w14:paraId="27C8D2C5" w14:textId="336DA550" w:rsidR="00003590" w:rsidRPr="00AA2049" w:rsidRDefault="00003590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Документ, подтверждающий полномочия Представителя заявителя;</w:t>
      </w:r>
    </w:p>
    <w:p w14:paraId="5E4A9CBE" w14:textId="501D8546" w:rsidR="00003590" w:rsidRPr="00AA2049" w:rsidRDefault="00003590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документ, удостоверяющий личность Представителя заявителя;</w:t>
      </w:r>
    </w:p>
    <w:p w14:paraId="6F6C024E" w14:textId="5BBD4819" w:rsidR="00003590" w:rsidRPr="00AA2049" w:rsidRDefault="00003590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заявление, собственноручно подписанное Заявителем (по форме, указанн</w:t>
      </w:r>
      <w:r w:rsidR="00900E63" w:rsidRPr="00AA2049">
        <w:rPr>
          <w:sz w:val="24"/>
          <w:szCs w:val="24"/>
        </w:rPr>
        <w:t>ой в Приложениях 7</w:t>
      </w:r>
      <w:r w:rsidRPr="00AA2049">
        <w:rPr>
          <w:sz w:val="24"/>
          <w:szCs w:val="24"/>
        </w:rPr>
        <w:t xml:space="preserve"> к настоящему Административному регламенту).</w:t>
      </w:r>
    </w:p>
    <w:p w14:paraId="1DA17003" w14:textId="63C69854" w:rsidR="00003590" w:rsidRPr="00AA2049" w:rsidRDefault="00003590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Список документов, обязательных для представления Заявителем (Представителем заявителя) в зависимости от оснований для обращения и категории </w:t>
      </w:r>
      <w:r w:rsidR="00900E63" w:rsidRPr="00AA2049">
        <w:rPr>
          <w:sz w:val="24"/>
          <w:szCs w:val="24"/>
        </w:rPr>
        <w:t>Заявителя указан в Приложении 8</w:t>
      </w:r>
      <w:r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5552D85D" w14:textId="620AD793" w:rsidR="00003590" w:rsidRPr="00AA2049" w:rsidRDefault="00003590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Документы, составленные на иностранном языке, подлежат переводу на русский язык. Верность перевода и подлинность подписи переводчика свидетельствуются в порядке, установленном законодательством Российской Федерации о нотариате.</w:t>
      </w:r>
    </w:p>
    <w:p w14:paraId="6643473E" w14:textId="54FD06A8" w:rsidR="00003590" w:rsidRPr="00AA2049" w:rsidRDefault="00003590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Описание доку</w:t>
      </w:r>
      <w:r w:rsidR="00900E63" w:rsidRPr="00AA2049">
        <w:rPr>
          <w:sz w:val="24"/>
          <w:szCs w:val="24"/>
        </w:rPr>
        <w:t>ментов приведено в Приложении 9</w:t>
      </w:r>
      <w:r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0C136914" w14:textId="77777777" w:rsidR="006E142F" w:rsidRPr="00AA2049" w:rsidRDefault="006E142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7C2047FA" w14:textId="2C8CAEEB" w:rsidR="0073032E" w:rsidRPr="00AA2049" w:rsidRDefault="0073032E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07" w:name="_Toc474237700"/>
      <w:bookmarkStart w:id="108" w:name="_Toc474238329"/>
      <w:bookmarkStart w:id="109" w:name="_Toc474238433"/>
      <w:bookmarkStart w:id="110" w:name="_Toc474238844"/>
      <w:bookmarkStart w:id="111" w:name="_Toc437973289"/>
      <w:bookmarkStart w:id="112" w:name="_Toc438110030"/>
      <w:bookmarkStart w:id="113" w:name="_Toc438376234"/>
      <w:bookmarkStart w:id="114" w:name="_Toc469055694"/>
      <w:bookmarkStart w:id="115" w:name="_Toc497210941"/>
      <w:bookmarkEnd w:id="107"/>
      <w:bookmarkEnd w:id="108"/>
      <w:bookmarkEnd w:id="109"/>
      <w:bookmarkEnd w:id="110"/>
      <w:r w:rsidRPr="00AA2049">
        <w:rPr>
          <w:i w:val="0"/>
          <w:sz w:val="24"/>
          <w:szCs w:val="24"/>
        </w:rPr>
        <w:t>Исчерпывающий перечень документов, необходимых для</w:t>
      </w:r>
      <w:r w:rsidR="00D048A3" w:rsidRPr="00AA2049">
        <w:rPr>
          <w:i w:val="0"/>
          <w:sz w:val="24"/>
          <w:szCs w:val="24"/>
        </w:rPr>
        <w:t xml:space="preserve"> предоставления </w:t>
      </w:r>
      <w:r w:rsidR="00C24075" w:rsidRPr="00AA2049">
        <w:rPr>
          <w:i w:val="0"/>
          <w:sz w:val="24"/>
          <w:szCs w:val="24"/>
        </w:rPr>
        <w:t>Муниципальной у</w:t>
      </w:r>
      <w:r w:rsidR="00D048A3" w:rsidRPr="00AA2049">
        <w:rPr>
          <w:i w:val="0"/>
          <w:sz w:val="24"/>
          <w:szCs w:val="24"/>
        </w:rPr>
        <w:t>слуги</w:t>
      </w:r>
      <w:r w:rsidRPr="00AA2049">
        <w:rPr>
          <w:i w:val="0"/>
          <w:sz w:val="24"/>
          <w:szCs w:val="24"/>
        </w:rPr>
        <w:t>, которые находятся в распоряжении Органов власти</w:t>
      </w:r>
      <w:bookmarkEnd w:id="111"/>
      <w:bookmarkEnd w:id="112"/>
      <w:bookmarkEnd w:id="113"/>
      <w:bookmarkEnd w:id="114"/>
      <w:r w:rsidR="00C24075" w:rsidRPr="00AA2049">
        <w:rPr>
          <w:i w:val="0"/>
          <w:sz w:val="24"/>
          <w:szCs w:val="24"/>
        </w:rPr>
        <w:t>, Органов местного самоуправления или Организаций</w:t>
      </w:r>
      <w:bookmarkEnd w:id="115"/>
    </w:p>
    <w:p w14:paraId="4356F5CF" w14:textId="09F53639" w:rsidR="00350C83" w:rsidRPr="00AA2049" w:rsidRDefault="00350C83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116" w:name="_Toc469055695"/>
      <w:r w:rsidRPr="00AA2049">
        <w:rPr>
          <w:sz w:val="24"/>
          <w:szCs w:val="24"/>
        </w:rPr>
        <w:t xml:space="preserve">В случае обращения Заявителя (Представителя) за получением Муниципальной услуги, </w:t>
      </w:r>
      <w:r w:rsidR="004D763D" w:rsidRPr="00AA2049">
        <w:rPr>
          <w:sz w:val="24"/>
          <w:szCs w:val="24"/>
        </w:rPr>
        <w:t xml:space="preserve">Администрация </w:t>
      </w:r>
      <w:r w:rsidRPr="00AA2049">
        <w:rPr>
          <w:sz w:val="24"/>
          <w:szCs w:val="24"/>
        </w:rPr>
        <w:t xml:space="preserve">для оказания Муниципальной услуги запрашивает </w:t>
      </w:r>
      <w:r w:rsidR="000C6BF1" w:rsidRPr="00AA2049">
        <w:rPr>
          <w:sz w:val="24"/>
          <w:szCs w:val="24"/>
        </w:rPr>
        <w:t>сведения, подтверждающие место жительства ребенка на территории муниципального образования Московской области, в Главном управлении по вопросам миграции Министерства внутренних дел Российской Федерации</w:t>
      </w:r>
      <w:r w:rsidR="00166E90" w:rsidRPr="00AA2049">
        <w:rPr>
          <w:sz w:val="24"/>
          <w:szCs w:val="24"/>
        </w:rPr>
        <w:t>.</w:t>
      </w:r>
    </w:p>
    <w:p w14:paraId="06541434" w14:textId="1744CC99" w:rsidR="000C6BF1" w:rsidRPr="00AA2049" w:rsidRDefault="000C6BF1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с 01.01.2018 г. сведения, подтверждающие рождение ребенка на территории Российской Федерации, запрашиваются Администрацией в органах государственной регистрации актов гражданского состояния Российской Федерации;</w:t>
      </w:r>
    </w:p>
    <w:p w14:paraId="7A20D0C0" w14:textId="4569CA52" w:rsidR="00350C83" w:rsidRPr="00AA2049" w:rsidRDefault="004D763D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Администрация</w:t>
      </w:r>
      <w:r w:rsidR="00350C83" w:rsidRPr="00AA2049">
        <w:rPr>
          <w:sz w:val="24"/>
          <w:szCs w:val="24"/>
        </w:rPr>
        <w:t>, МФЦ не вправе требовать от Заявителя (Представителя заявителя) представление документов и информации, указанных в пункте 11.1 к настоящему Административному регламенту.</w:t>
      </w:r>
    </w:p>
    <w:p w14:paraId="57F54BB0" w14:textId="1F2DDE5C" w:rsidR="00350C83" w:rsidRPr="00AA2049" w:rsidRDefault="004D763D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Администрация</w:t>
      </w:r>
      <w:r w:rsidR="00350C83" w:rsidRPr="00AA2049">
        <w:rPr>
          <w:sz w:val="24"/>
          <w:szCs w:val="24"/>
        </w:rPr>
        <w:t>, МФЦ не вправе требовать от Заявителя (Представителя заявителя) предоставления информации и осуществления действий, не предусмотренных настоящим Административным регламентом.</w:t>
      </w:r>
    </w:p>
    <w:bookmarkEnd w:id="116"/>
    <w:p w14:paraId="49453CBB" w14:textId="7B5129B1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17521C4D" w14:textId="2348A334" w:rsidR="00F73FFE" w:rsidRPr="00AA2049" w:rsidRDefault="00F73FFE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17" w:name="_Toc474237702"/>
      <w:bookmarkStart w:id="118" w:name="_Toc474238331"/>
      <w:bookmarkStart w:id="119" w:name="_Toc474238435"/>
      <w:bookmarkStart w:id="120" w:name="_Toc474238846"/>
      <w:bookmarkStart w:id="121" w:name="_Toc437973293"/>
      <w:bookmarkStart w:id="122" w:name="_Toc438110034"/>
      <w:bookmarkStart w:id="123" w:name="_Toc438376239"/>
      <w:bookmarkStart w:id="124" w:name="_Toc469055698"/>
      <w:bookmarkStart w:id="125" w:name="_Toc497210942"/>
      <w:bookmarkEnd w:id="117"/>
      <w:bookmarkEnd w:id="118"/>
      <w:bookmarkEnd w:id="119"/>
      <w:bookmarkEnd w:id="120"/>
      <w:r w:rsidRPr="00AA2049">
        <w:rPr>
          <w:i w:val="0"/>
          <w:sz w:val="24"/>
          <w:szCs w:val="24"/>
        </w:rPr>
        <w:t xml:space="preserve">Исчерпывающий перечень оснований </w:t>
      </w:r>
      <w:r w:rsidR="009653A8" w:rsidRPr="00AA2049">
        <w:rPr>
          <w:i w:val="0"/>
          <w:sz w:val="24"/>
          <w:szCs w:val="24"/>
        </w:rPr>
        <w:t xml:space="preserve">для отказа в приеме </w:t>
      </w:r>
      <w:r w:rsidR="0073642C" w:rsidRPr="00AA2049">
        <w:rPr>
          <w:i w:val="0"/>
          <w:sz w:val="24"/>
          <w:szCs w:val="24"/>
        </w:rPr>
        <w:t xml:space="preserve">и регистрации </w:t>
      </w:r>
      <w:r w:rsidR="009653A8" w:rsidRPr="00AA2049">
        <w:rPr>
          <w:i w:val="0"/>
          <w:sz w:val="24"/>
          <w:szCs w:val="24"/>
        </w:rPr>
        <w:t xml:space="preserve">документов, </w:t>
      </w:r>
      <w:r w:rsidRPr="00AA2049">
        <w:rPr>
          <w:i w:val="0"/>
          <w:sz w:val="24"/>
          <w:szCs w:val="24"/>
        </w:rPr>
        <w:t xml:space="preserve">необходимых для предоставления </w:t>
      </w:r>
      <w:r w:rsidR="0073642C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121"/>
      <w:bookmarkEnd w:id="122"/>
      <w:bookmarkEnd w:id="123"/>
      <w:bookmarkEnd w:id="124"/>
      <w:bookmarkEnd w:id="125"/>
    </w:p>
    <w:p w14:paraId="36419F92" w14:textId="77777777" w:rsidR="00DA2E51" w:rsidRPr="00AA2049" w:rsidRDefault="00DA2E51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F39A2D7" w14:textId="73B96761" w:rsidR="009D4CF8" w:rsidRPr="00AA2049" w:rsidRDefault="009D4CF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126" w:name="_Toc439068368"/>
      <w:bookmarkStart w:id="127" w:name="_Toc439084272"/>
      <w:bookmarkStart w:id="128" w:name="_Toc439151286"/>
      <w:bookmarkStart w:id="129" w:name="_Toc439151364"/>
      <w:bookmarkStart w:id="130" w:name="_Toc439151441"/>
      <w:bookmarkStart w:id="131" w:name="_Toc439151950"/>
      <w:bookmarkStart w:id="132" w:name="_Toc437973294"/>
      <w:bookmarkStart w:id="133" w:name="_Toc438110035"/>
      <w:bookmarkStart w:id="134" w:name="_Toc438376240"/>
      <w:bookmarkEnd w:id="126"/>
      <w:bookmarkEnd w:id="127"/>
      <w:bookmarkEnd w:id="128"/>
      <w:bookmarkEnd w:id="129"/>
      <w:bookmarkEnd w:id="130"/>
      <w:bookmarkEnd w:id="131"/>
      <w:r w:rsidRPr="00AA2049">
        <w:rPr>
          <w:sz w:val="24"/>
          <w:szCs w:val="24"/>
        </w:rPr>
        <w:t xml:space="preserve">Основаниями для отказа в приеме документов, необходимых для предоставления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являются:</w:t>
      </w:r>
    </w:p>
    <w:p w14:paraId="7128F48F" w14:textId="1FE67240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Обращение за предоставлением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не предоставляемой </w:t>
      </w:r>
      <w:r w:rsidR="00166E90" w:rsidRPr="00AA2049">
        <w:rPr>
          <w:sz w:val="24"/>
          <w:szCs w:val="24"/>
        </w:rPr>
        <w:t>Администрацией</w:t>
      </w:r>
      <w:r w:rsidRPr="00AA2049">
        <w:rPr>
          <w:sz w:val="24"/>
          <w:szCs w:val="24"/>
        </w:rPr>
        <w:t>;</w:t>
      </w:r>
    </w:p>
    <w:p w14:paraId="4B3B05B7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Заявление подано лицом, не имеющим полномочий представлять интересы Заявителя, в соответствии с пунктом 2.3 настоящего Административного регламента;</w:t>
      </w:r>
    </w:p>
    <w:p w14:paraId="32570962" w14:textId="66B9C1D6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 xml:space="preserve">Обращение за предоставлением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без предъявления документа, позволяющего установить личность Заявителя (Представителя заявителя);</w:t>
      </w:r>
    </w:p>
    <w:p w14:paraId="500FCE84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Документы содержат подчистки и исправления текста;</w:t>
      </w:r>
    </w:p>
    <w:p w14:paraId="09727699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Документы имеют исправления, не заверенные в установленном законодательством Российской Федерации порядке;</w:t>
      </w:r>
    </w:p>
    <w:p w14:paraId="073C7A7E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Документы содержат повреждения, наличие которых не позволяет однозначно истолковать их содержание;</w:t>
      </w:r>
    </w:p>
    <w:p w14:paraId="7E8C2751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Некорректное заполнение обязательных полей в Заявлении;</w:t>
      </w:r>
    </w:p>
    <w:p w14:paraId="61CD5286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Качество представленных документов не позволяет в полном объеме прочитать сведения, содержащиеся в документах;</w:t>
      </w:r>
    </w:p>
    <w:p w14:paraId="68838878" w14:textId="7F4E1E9B" w:rsidR="009D4CF8" w:rsidRPr="00AA2049" w:rsidRDefault="009D4CF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Дополнительными основаниями для отказа в приеме (регистрации) документов, необходимых для предоставления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при направлении обращения через РПГУ являются:</w:t>
      </w:r>
    </w:p>
    <w:p w14:paraId="1917412F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регламентом).</w:t>
      </w:r>
    </w:p>
    <w:p w14:paraId="2C2C5688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документа.</w:t>
      </w:r>
    </w:p>
    <w:p w14:paraId="3C006A8F" w14:textId="1274D4A3" w:rsidR="009D4CF8" w:rsidRPr="00AA2049" w:rsidRDefault="009D4CF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Решение об отказе в приеме и регистрации документов, необходимых для предоставления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оформляется по форме согласно </w:t>
      </w:r>
      <w:hyperlink w:anchor="Приложение13" w:history="1">
        <w:r w:rsidRPr="00AA2049">
          <w:rPr>
            <w:rStyle w:val="a7"/>
            <w:color w:val="auto"/>
            <w:sz w:val="24"/>
            <w:szCs w:val="24"/>
            <w:u w:val="none"/>
          </w:rPr>
          <w:t xml:space="preserve">Приложению </w:t>
        </w:r>
      </w:hyperlink>
      <w:r w:rsidR="00900E63" w:rsidRPr="00AA2049">
        <w:rPr>
          <w:rStyle w:val="a7"/>
          <w:color w:val="auto"/>
          <w:sz w:val="24"/>
          <w:szCs w:val="24"/>
          <w:u w:val="none"/>
        </w:rPr>
        <w:t>10</w:t>
      </w:r>
      <w:r w:rsidRPr="00AA2049">
        <w:rPr>
          <w:sz w:val="24"/>
          <w:szCs w:val="24"/>
        </w:rPr>
        <w:t xml:space="preserve"> к настоящему Административному регламенту:</w:t>
      </w:r>
    </w:p>
    <w:p w14:paraId="0ECF2FC6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обращении через МФЦ, решение об отказе в приеме и регистрации документов подписывается уполномоченным специалистом МФЦ и выдается Заявителю (Представителю заявителя) с указанием причин отказа в срок не позднее 30 минут с момента получения от Заявителя (Представителя заявителя) документов.</w:t>
      </w:r>
    </w:p>
    <w:p w14:paraId="3D686A2A" w14:textId="0AC34E21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При обращении через РПГУ, решение об отказе в приеме и регистрации документов, подписанное усиленной квалифицированной электронной подписью руководителя </w:t>
      </w:r>
      <w:r w:rsidR="009D3772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>, направляется в личный кабинет Заявителя (Представителя заявителя) на РПГУ не позднее первого рабочего дня, следующего за днем подачи Заявления.</w:t>
      </w:r>
    </w:p>
    <w:p w14:paraId="09831CDE" w14:textId="026693DC" w:rsidR="002845D6" w:rsidRPr="00AA2049" w:rsidRDefault="002845D6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7763DF59" w14:textId="790F4600" w:rsidR="00C24075" w:rsidRPr="00AA2049" w:rsidRDefault="00C24075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35" w:name="_Toc474237704"/>
      <w:bookmarkStart w:id="136" w:name="_Toc474238333"/>
      <w:bookmarkStart w:id="137" w:name="_Toc474238437"/>
      <w:bookmarkStart w:id="138" w:name="_Toc474238848"/>
      <w:bookmarkStart w:id="139" w:name="_Toc474237705"/>
      <w:bookmarkStart w:id="140" w:name="_Toc474238334"/>
      <w:bookmarkStart w:id="141" w:name="_Toc474238438"/>
      <w:bookmarkStart w:id="142" w:name="_Toc474238849"/>
      <w:bookmarkStart w:id="143" w:name="_Toc437973291"/>
      <w:bookmarkStart w:id="144" w:name="_Toc438110032"/>
      <w:bookmarkStart w:id="145" w:name="_Toc438376236"/>
      <w:bookmarkStart w:id="146" w:name="_Toc469055697"/>
      <w:bookmarkStart w:id="147" w:name="_Toc497210943"/>
      <w:bookmarkStart w:id="148" w:name="_Toc469055699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r w:rsidRPr="00AA2049">
        <w:rPr>
          <w:i w:val="0"/>
          <w:sz w:val="24"/>
          <w:szCs w:val="24"/>
        </w:rPr>
        <w:t xml:space="preserve">Исчерпывающий перечень оснований для отказа в предоставлении </w:t>
      </w:r>
      <w:bookmarkEnd w:id="143"/>
      <w:bookmarkEnd w:id="144"/>
      <w:r w:rsidR="00780602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145"/>
      <w:bookmarkEnd w:id="146"/>
      <w:bookmarkEnd w:id="147"/>
    </w:p>
    <w:p w14:paraId="34E5CCAE" w14:textId="3DAC3261" w:rsidR="00C24075" w:rsidRPr="00AA2049" w:rsidRDefault="00C24075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Основаниями для отказа в предоставлении </w:t>
      </w:r>
      <w:r w:rsidR="0078060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являются:</w:t>
      </w:r>
    </w:p>
    <w:p w14:paraId="23054A94" w14:textId="77777777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Наличие противоречивых сведений в Заявлении и приложенных к нему документах.</w:t>
      </w:r>
    </w:p>
    <w:p w14:paraId="40BA634A" w14:textId="3647B7BF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Ребенок признан полностью дееспособным на момент предоставления Муниципальной услуги;</w:t>
      </w:r>
    </w:p>
    <w:p w14:paraId="497FEB18" w14:textId="77777777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Несоответствие категории Заявителя кругу лиц, указанных в пункте 2 настоящего Административного регламента.</w:t>
      </w:r>
    </w:p>
    <w:p w14:paraId="709A6356" w14:textId="720D09E4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Отсутствие у ребенка места жительства на территории</w:t>
      </w:r>
      <w:r w:rsidR="007A6986" w:rsidRPr="00AA2049">
        <w:rPr>
          <w:sz w:val="24"/>
          <w:szCs w:val="24"/>
        </w:rPr>
        <w:t xml:space="preserve"> </w:t>
      </w:r>
      <w:del w:id="149" w:author="Махутова Арина Юрьевна" w:date="2017-11-14T10:01:00Z">
        <w:r w:rsidR="007A6986" w:rsidRPr="00AA2049" w:rsidDel="005C0B5A">
          <w:rPr>
            <w:sz w:val="24"/>
            <w:szCs w:val="24"/>
          </w:rPr>
          <w:delText>Администрации</w:delText>
        </w:r>
      </w:del>
      <w:ins w:id="150" w:author="Махутова Арина Юрьевна" w:date="2017-11-14T10:01:00Z">
        <w:r w:rsidR="005C0B5A" w:rsidRPr="00AA2049">
          <w:rPr>
            <w:sz w:val="24"/>
            <w:szCs w:val="24"/>
          </w:rPr>
          <w:t>муниципального образования</w:t>
        </w:r>
      </w:ins>
      <w:r w:rsidRPr="00AA2049">
        <w:rPr>
          <w:sz w:val="24"/>
          <w:szCs w:val="24"/>
        </w:rPr>
        <w:t>.</w:t>
      </w:r>
    </w:p>
    <w:p w14:paraId="6DE1C756" w14:textId="77777777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Представление Заявителем (Представителем) неполного комплекта документов, указанных в пункте 10 настоящего Административного регламента;</w:t>
      </w:r>
    </w:p>
    <w:p w14:paraId="09A91A11" w14:textId="22E179CB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Обращение за услугой, если она была уже оказана в текущем году</w:t>
      </w:r>
    </w:p>
    <w:p w14:paraId="3759C057" w14:textId="2088AE7B" w:rsidR="008C211A" w:rsidRPr="00AA2049" w:rsidRDefault="00F430D0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Ребенок находится</w:t>
      </w:r>
      <w:r w:rsidR="008C211A" w:rsidRPr="00AA2049">
        <w:rPr>
          <w:sz w:val="24"/>
          <w:szCs w:val="24"/>
        </w:rPr>
        <w:t xml:space="preserve"> на полном государственном обеспечении.</w:t>
      </w:r>
    </w:p>
    <w:p w14:paraId="453FD38F" w14:textId="37B6441D" w:rsidR="00DA2E51" w:rsidRPr="00AA2049" w:rsidRDefault="00DA2E51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 xml:space="preserve">13.2. Заявитель (Представитель заявителя) вправе отказаться от получения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на основании личного письменного заявления написанного в свободной форме направив по адресу электронной почты или обратившись в </w:t>
      </w:r>
      <w:r w:rsidR="009D3772" w:rsidRPr="00AA2049">
        <w:rPr>
          <w:sz w:val="24"/>
          <w:szCs w:val="24"/>
        </w:rPr>
        <w:t>Администрацию</w:t>
      </w:r>
      <w:r w:rsidRPr="00AA2049">
        <w:rPr>
          <w:sz w:val="24"/>
          <w:szCs w:val="24"/>
        </w:rPr>
        <w:t>.</w:t>
      </w:r>
    </w:p>
    <w:p w14:paraId="3CA3F1A3" w14:textId="7CD4A570" w:rsidR="00DA2E51" w:rsidRPr="00AA2049" w:rsidRDefault="00DA2E51" w:rsidP="0054336B">
      <w:pPr>
        <w:pStyle w:val="111"/>
        <w:numPr>
          <w:ilvl w:val="0"/>
          <w:numId w:val="0"/>
        </w:numPr>
        <w:ind w:firstLine="709"/>
        <w:rPr>
          <w:ins w:id="151" w:author="Курникова Татьяна Борисовна" w:date="2017-10-31T13:33:00Z"/>
          <w:sz w:val="24"/>
          <w:szCs w:val="24"/>
        </w:rPr>
      </w:pPr>
      <w:r w:rsidRPr="00AA2049">
        <w:rPr>
          <w:sz w:val="24"/>
          <w:szCs w:val="24"/>
        </w:rPr>
        <w:t xml:space="preserve">13.3. Отказ от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не препятствует повторному обращению за предоставлением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услуги.</w:t>
      </w:r>
    </w:p>
    <w:p w14:paraId="60202290" w14:textId="77777777" w:rsidR="001C1963" w:rsidRPr="00AA2049" w:rsidRDefault="001C1963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</w:p>
    <w:p w14:paraId="5ED8DDAE" w14:textId="5F9619FA" w:rsidR="00DA2E51" w:rsidRPr="00AA2049" w:rsidDel="001C1963" w:rsidRDefault="00DA2E51" w:rsidP="0054336B">
      <w:pPr>
        <w:pStyle w:val="111"/>
        <w:numPr>
          <w:ilvl w:val="0"/>
          <w:numId w:val="0"/>
        </w:numPr>
        <w:tabs>
          <w:tab w:val="left" w:pos="993"/>
        </w:tabs>
        <w:ind w:firstLine="709"/>
        <w:rPr>
          <w:del w:id="152" w:author="Курникова Татьяна Борисовна" w:date="2017-10-31T13:32:00Z"/>
          <w:sz w:val="24"/>
          <w:szCs w:val="24"/>
        </w:rPr>
      </w:pPr>
    </w:p>
    <w:p w14:paraId="37C390DF" w14:textId="1C6F81D6" w:rsidR="00543D96" w:rsidRPr="00AA2049" w:rsidDel="001C1963" w:rsidRDefault="00543D96" w:rsidP="0054336B">
      <w:pPr>
        <w:pStyle w:val="111"/>
        <w:numPr>
          <w:ilvl w:val="0"/>
          <w:numId w:val="0"/>
        </w:numPr>
        <w:tabs>
          <w:tab w:val="left" w:pos="993"/>
        </w:tabs>
        <w:ind w:firstLine="709"/>
        <w:rPr>
          <w:del w:id="153" w:author="Курникова Татьяна Борисовна" w:date="2017-10-31T13:32:00Z"/>
          <w:sz w:val="24"/>
          <w:szCs w:val="24"/>
        </w:rPr>
      </w:pPr>
    </w:p>
    <w:p w14:paraId="0F933A51" w14:textId="04DBAA75" w:rsidR="00BF5B40" w:rsidRPr="00AA2049" w:rsidRDefault="00BF5B40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54" w:name="_Toc474237710"/>
      <w:bookmarkStart w:id="155" w:name="_Toc474238339"/>
      <w:bookmarkStart w:id="156" w:name="_Toc474238443"/>
      <w:bookmarkStart w:id="157" w:name="_Toc474238854"/>
      <w:bookmarkStart w:id="158" w:name="_Toc474237711"/>
      <w:bookmarkStart w:id="159" w:name="_Toc474238340"/>
      <w:bookmarkStart w:id="160" w:name="_Toc474238444"/>
      <w:bookmarkStart w:id="161" w:name="_Toc474238855"/>
      <w:bookmarkStart w:id="162" w:name="_Toc474237712"/>
      <w:bookmarkStart w:id="163" w:name="_Toc474238341"/>
      <w:bookmarkStart w:id="164" w:name="_Toc474238445"/>
      <w:bookmarkStart w:id="165" w:name="_Toc474238856"/>
      <w:bookmarkStart w:id="166" w:name="_Toc474237713"/>
      <w:bookmarkStart w:id="167" w:name="_Toc474238342"/>
      <w:bookmarkStart w:id="168" w:name="_Toc474238446"/>
      <w:bookmarkStart w:id="169" w:name="_Toc474238857"/>
      <w:bookmarkStart w:id="170" w:name="_Toc497210944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r w:rsidRPr="00AA2049">
        <w:rPr>
          <w:i w:val="0"/>
          <w:sz w:val="24"/>
          <w:szCs w:val="24"/>
        </w:rPr>
        <w:t xml:space="preserve">Порядок, размер и основания взимания </w:t>
      </w:r>
      <w:r w:rsidR="00A416E5" w:rsidRPr="00AA2049">
        <w:rPr>
          <w:i w:val="0"/>
          <w:sz w:val="24"/>
          <w:szCs w:val="24"/>
        </w:rPr>
        <w:t>государственной пошлины или иной платы, взимаемой за предоставление муниципальной услуги</w:t>
      </w:r>
      <w:bookmarkEnd w:id="170"/>
    </w:p>
    <w:p w14:paraId="5E9D4DFC" w14:textId="77777777" w:rsidR="001D321B" w:rsidRPr="00AA2049" w:rsidRDefault="001D321B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13EB000C" w14:textId="5ACE9751" w:rsidR="00A416E5" w:rsidRPr="00AA2049" w:rsidRDefault="006520B9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Муниципальная у</w:t>
      </w:r>
      <w:r w:rsidR="00A416E5" w:rsidRPr="00AA2049">
        <w:rPr>
          <w:sz w:val="24"/>
          <w:szCs w:val="24"/>
        </w:rPr>
        <w:t>слуга предоставляется бесплатно.</w:t>
      </w:r>
    </w:p>
    <w:p w14:paraId="61EF16B2" w14:textId="77777777" w:rsidR="00A416E5" w:rsidRPr="00AA2049" w:rsidRDefault="00A416E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</w:pPr>
    </w:p>
    <w:p w14:paraId="22E31D7B" w14:textId="702CA584" w:rsidR="003F7547" w:rsidRPr="00AA2049" w:rsidRDefault="003F7547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71" w:name="_Toc497210945"/>
      <w:r w:rsidRPr="00AA2049">
        <w:rPr>
          <w:i w:val="0"/>
          <w:sz w:val="24"/>
          <w:szCs w:val="24"/>
        </w:rPr>
        <w:t xml:space="preserve">Перечень услуг, необходимых и обязательных для предоставления </w:t>
      </w:r>
      <w:r w:rsidR="006520B9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148"/>
      <w:bookmarkEnd w:id="171"/>
    </w:p>
    <w:p w14:paraId="56ED48A8" w14:textId="77777777" w:rsidR="001D321B" w:rsidRPr="00AA2049" w:rsidRDefault="001D321B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18BE716" w14:textId="3DB824FF" w:rsidR="00FE0CEF" w:rsidRPr="00AA2049" w:rsidRDefault="00FE0CEF" w:rsidP="0054336B">
      <w:pPr>
        <w:pStyle w:val="114"/>
        <w:tabs>
          <w:tab w:val="left" w:pos="993"/>
        </w:tabs>
        <w:spacing w:before="0" w:after="0"/>
        <w:ind w:left="0" w:firstLine="709"/>
        <w:rPr>
          <w:i w:val="0"/>
          <w:sz w:val="24"/>
          <w:szCs w:val="24"/>
        </w:rPr>
      </w:pPr>
      <w:bookmarkStart w:id="172" w:name="_Toc469055700"/>
      <w:r w:rsidRPr="00AA2049">
        <w:rPr>
          <w:i w:val="0"/>
          <w:sz w:val="24"/>
          <w:szCs w:val="24"/>
        </w:rPr>
        <w:t xml:space="preserve">Услуги, необходимые и обязательные для предоставления </w:t>
      </w:r>
      <w:r w:rsidR="006520B9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слуги, отсутствуют.</w:t>
      </w:r>
      <w:bookmarkEnd w:id="172"/>
    </w:p>
    <w:p w14:paraId="047484BD" w14:textId="77777777" w:rsidR="006E142F" w:rsidRPr="00AA2049" w:rsidRDefault="006E142F" w:rsidP="0054336B">
      <w:pPr>
        <w:pStyle w:val="114"/>
        <w:numPr>
          <w:ilvl w:val="0"/>
          <w:numId w:val="0"/>
        </w:numPr>
        <w:tabs>
          <w:tab w:val="left" w:pos="993"/>
        </w:tabs>
        <w:spacing w:before="0" w:after="0"/>
        <w:ind w:firstLine="709"/>
        <w:rPr>
          <w:b/>
          <w:i w:val="0"/>
          <w:sz w:val="24"/>
          <w:szCs w:val="24"/>
        </w:rPr>
      </w:pPr>
    </w:p>
    <w:p w14:paraId="17103F00" w14:textId="080AD05F" w:rsidR="00523AE7" w:rsidRPr="00AA2049" w:rsidRDefault="00523AE7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ns w:id="173" w:author="Курникова Татьяна Борисовна" w:date="2017-10-31T13:34:00Z"/>
          <w:i w:val="0"/>
          <w:sz w:val="24"/>
          <w:szCs w:val="24"/>
        </w:rPr>
      </w:pPr>
      <w:bookmarkStart w:id="174" w:name="_Toc474237716"/>
      <w:bookmarkStart w:id="175" w:name="_Toc474238345"/>
      <w:bookmarkStart w:id="176" w:name="_Toc474238449"/>
      <w:bookmarkStart w:id="177" w:name="_Toc474238860"/>
      <w:bookmarkStart w:id="178" w:name="_Toc469055701"/>
      <w:bookmarkStart w:id="179" w:name="_Toc497210946"/>
      <w:bookmarkEnd w:id="174"/>
      <w:bookmarkEnd w:id="175"/>
      <w:bookmarkEnd w:id="176"/>
      <w:bookmarkEnd w:id="177"/>
      <w:r w:rsidRPr="00AA2049">
        <w:rPr>
          <w:i w:val="0"/>
          <w:sz w:val="24"/>
          <w:szCs w:val="24"/>
        </w:rPr>
        <w:t xml:space="preserve">Способы предоставления </w:t>
      </w:r>
      <w:r w:rsidR="00FF6007" w:rsidRPr="00AA2049">
        <w:rPr>
          <w:i w:val="0"/>
          <w:sz w:val="24"/>
          <w:szCs w:val="24"/>
        </w:rPr>
        <w:t>Заявител</w:t>
      </w:r>
      <w:r w:rsidRPr="00AA2049">
        <w:rPr>
          <w:i w:val="0"/>
          <w:sz w:val="24"/>
          <w:szCs w:val="24"/>
        </w:rPr>
        <w:t xml:space="preserve">ем документов, необходимых для получения </w:t>
      </w:r>
      <w:r w:rsidR="00E4344D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132"/>
      <w:bookmarkEnd w:id="133"/>
      <w:bookmarkEnd w:id="134"/>
      <w:bookmarkEnd w:id="178"/>
      <w:bookmarkEnd w:id="179"/>
    </w:p>
    <w:p w14:paraId="0503DF17" w14:textId="04434D63" w:rsidR="00134E24" w:rsidRPr="00AA2049" w:rsidRDefault="00134E24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jc w:val="both"/>
        <w:rPr>
          <w:i w:val="0"/>
          <w:sz w:val="24"/>
          <w:szCs w:val="24"/>
        </w:rPr>
        <w:pPrChange w:id="180" w:author="Курникова Татьяна Борисовна" w:date="2017-10-31T13:35:00Z">
          <w:pPr>
            <w:pStyle w:val="2-"/>
            <w:tabs>
              <w:tab w:val="left" w:pos="993"/>
            </w:tabs>
            <w:spacing w:before="0" w:after="0" w:line="276" w:lineRule="auto"/>
            <w:ind w:left="0" w:firstLine="709"/>
            <w:jc w:val="both"/>
          </w:pPr>
        </w:pPrChange>
      </w:pPr>
    </w:p>
    <w:p w14:paraId="04B61E79" w14:textId="77777777" w:rsidR="00815FA1" w:rsidRPr="00AA2049" w:rsidRDefault="00815FA1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Личное обращение Заявителя (Представителя заявителя) в МФЦ.</w:t>
      </w:r>
    </w:p>
    <w:p w14:paraId="59BBA969" w14:textId="45284E92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Заявитель (Представитель заявителя) может записаться на личный прием в МФЦ заранее по контактным телефонам, указанным в </w:t>
      </w:r>
      <w:r w:rsidR="00900E63" w:rsidRPr="00AA2049">
        <w:rPr>
          <w:sz w:val="24"/>
          <w:szCs w:val="24"/>
        </w:rPr>
        <w:t>Приложении 2</w:t>
      </w:r>
      <w:r w:rsidRPr="00AA2049">
        <w:rPr>
          <w:sz w:val="24"/>
          <w:szCs w:val="24"/>
        </w:rPr>
        <w:t xml:space="preserve"> к настоящему Административному регламенту, или посредством РПГУ. При осуществлении предварительной записи Заявитель (Представитель заявителя) в обязательном порядке информируется о том, что предварительная запись аннулируется в случае его неявки по истечении 15 минут с назначенного времени приема.</w:t>
      </w:r>
    </w:p>
    <w:p w14:paraId="0F5F121A" w14:textId="063B984F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Для получения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Заявитель (Представитель заявителя) представляет необходимые документы, указанные в пункте 10 настоящего Административным регламента, за исключением заявления. Заявление заполняется и распечатывается специалистом МФЦ и затем подписывается в присутствии специалиста МФЦ Заявителем (Представителем заявителя), уполномоченным на подписание документов.</w:t>
      </w:r>
    </w:p>
    <w:p w14:paraId="4D462F49" w14:textId="77777777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наличия оснований, предусмотренных пунктом 12 настоящего Административного регламента, специалистом МФЦ Заявителю (Представителю заявителя) выдается решение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</w:t>
      </w:r>
    </w:p>
    <w:p w14:paraId="1890D412" w14:textId="1DD88D91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 случае если отсутствуют основания для отказа в приеме документов, специалист МФЦ принимает представленные Заявителем (Представителем заявителя) документы, заполняет и распечатывает Заявление, которое подписывается Заявителем (Представителем заявителя) в присутствии специалиста МФЦ. В случае обращения Представителя заявителя, не уполномоченного на подписание Заявления, представляется подписанное Заявителем Заявление по формам, указанным в </w:t>
      </w:r>
      <w:r w:rsidR="00BE1698" w:rsidRPr="00AA2049">
        <w:rPr>
          <w:sz w:val="24"/>
          <w:szCs w:val="24"/>
        </w:rPr>
        <w:t>Приложении 7</w:t>
      </w:r>
      <w:r w:rsidRPr="00AA2049">
        <w:rPr>
          <w:sz w:val="24"/>
          <w:szCs w:val="24"/>
        </w:rPr>
        <w:t xml:space="preserve">  к настоящему Административному регламенту.</w:t>
      </w:r>
    </w:p>
    <w:p w14:paraId="07247422" w14:textId="4ED28EF5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Специалист МФЦ сканирует представленные Заявителем (Представителем заявителя) оригиналы документов, формирует электр</w:t>
      </w:r>
      <w:r w:rsidR="00BE1698" w:rsidRPr="00AA2049">
        <w:rPr>
          <w:sz w:val="24"/>
          <w:szCs w:val="24"/>
        </w:rPr>
        <w:t>онное дело в Модуле МФЦ ЕИС ОУ.</w:t>
      </w:r>
    </w:p>
    <w:p w14:paraId="1C87FBAB" w14:textId="53DE9E58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Специалист МФЦ распечатывает и выдает Заявителю (Представителю заявителя) выписку о получении Заявления, документов с указанием их перечня и количества листов, </w:t>
      </w:r>
      <w:r w:rsidRPr="00AA2049">
        <w:rPr>
          <w:sz w:val="24"/>
          <w:szCs w:val="24"/>
        </w:rPr>
        <w:lastRenderedPageBreak/>
        <w:t xml:space="preserve">входящего номера, даты получения и даты готовности результата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услуги.</w:t>
      </w:r>
    </w:p>
    <w:p w14:paraId="27CE9541" w14:textId="2C5DC4E6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Электронное дело (Заявление, прилагаемые к нему документы, выписка) поступает из Модуля МФЦ ЕИС ОУ в </w:t>
      </w:r>
      <w:r w:rsidR="008C6EA8" w:rsidRPr="00AA2049">
        <w:rPr>
          <w:sz w:val="24"/>
          <w:szCs w:val="24"/>
        </w:rPr>
        <w:t xml:space="preserve">Модуль оказания услуг ЕИС ОУ </w:t>
      </w:r>
      <w:r w:rsidRPr="00AA2049">
        <w:rPr>
          <w:sz w:val="24"/>
          <w:szCs w:val="24"/>
        </w:rPr>
        <w:t>в день его формирования.</w:t>
      </w:r>
    </w:p>
    <w:p w14:paraId="3D080AC7" w14:textId="70C0804A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МФЦ Заявителю (Представителю заявителя) обеспечивается бесплатный доступ к РПГУ для обеспечения возможности подачи документов в электронном виде, предусмотренном в пункте 16.</w:t>
      </w:r>
      <w:del w:id="181" w:author="Курникова Татьяна Борисовна" w:date="2017-10-31T13:38:00Z">
        <w:r w:rsidRPr="00AA2049" w:rsidDel="00134E24">
          <w:rPr>
            <w:sz w:val="24"/>
            <w:szCs w:val="24"/>
          </w:rPr>
          <w:delText>3</w:delText>
        </w:r>
      </w:del>
      <w:ins w:id="182" w:author="Курникова Татьяна Борисовна" w:date="2017-10-31T13:38:00Z">
        <w:r w:rsidR="00134E24" w:rsidRPr="00AA2049">
          <w:rPr>
            <w:sz w:val="24"/>
            <w:szCs w:val="24"/>
          </w:rPr>
          <w:t>2</w:t>
        </w:r>
      </w:ins>
      <w:r w:rsidRPr="00AA2049">
        <w:rPr>
          <w:sz w:val="24"/>
          <w:szCs w:val="24"/>
        </w:rPr>
        <w:t>. настоящего Административного регламента.</w:t>
      </w:r>
    </w:p>
    <w:p w14:paraId="43BFD677" w14:textId="77777777" w:rsidR="00815FA1" w:rsidRPr="00AA2049" w:rsidRDefault="00815FA1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Обращение Заявителя (Представителя заявителя) посредством РПГУ.</w:t>
      </w:r>
    </w:p>
    <w:p w14:paraId="744DFB34" w14:textId="4DF45FC5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Для получения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Заявитель (Представитель заявителя) авторизуется в Единой системе идентификации и аутентификации (далее – ЕСИА), затем заполняет Заявление с использованием электронной формы заявления. Заполненное Заявление отправляет вместе с прикрепленными электронными образами документов, указа</w:t>
      </w:r>
      <w:r w:rsidR="00BE1698" w:rsidRPr="00AA2049">
        <w:rPr>
          <w:sz w:val="24"/>
          <w:szCs w:val="24"/>
        </w:rPr>
        <w:t>нных в пункте 10 и Приложении 8</w:t>
      </w:r>
      <w:r w:rsidRPr="00AA2049">
        <w:rPr>
          <w:sz w:val="24"/>
          <w:szCs w:val="24"/>
        </w:rPr>
        <w:t xml:space="preserve"> настоящего Административного регламента. При авторизации в ЕСИА Заявление считается подписанным простой электронной подписью Заявителя (Представителя заявителя).</w:t>
      </w:r>
    </w:p>
    <w:p w14:paraId="6EAAE0EA" w14:textId="77777777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обращения за постановкой в очередь на получение бесплатной путевки передача оригиналов документов и сверка с электронными образами документов не требуется.</w:t>
      </w:r>
    </w:p>
    <w:p w14:paraId="2C8367EC" w14:textId="032B5C20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Отправленное Заявление и документы поступают в</w:t>
      </w:r>
      <w:r w:rsidR="008C6EA8" w:rsidRPr="00AA2049">
        <w:rPr>
          <w:sz w:val="24"/>
          <w:szCs w:val="24"/>
        </w:rPr>
        <w:t xml:space="preserve"> Модуль оказания услуг ЕИС ОУ</w:t>
      </w:r>
      <w:r w:rsidRPr="00AA2049">
        <w:rPr>
          <w:sz w:val="24"/>
          <w:szCs w:val="24"/>
        </w:rPr>
        <w:t>.</w:t>
      </w:r>
    </w:p>
    <w:p w14:paraId="6E475260" w14:textId="24068870" w:rsidR="00A373BC" w:rsidRPr="00AA2049" w:rsidDel="00134E24" w:rsidRDefault="00A373BC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del w:id="183" w:author="Курникова Татьяна Борисовна" w:date="2017-10-31T13:38:00Z"/>
        </w:rPr>
      </w:pPr>
    </w:p>
    <w:p w14:paraId="0C3B8C43" w14:textId="6963E0BC" w:rsidR="002409DA" w:rsidRPr="00AA2049" w:rsidRDefault="002409DA" w:rsidP="0054336B">
      <w:pPr>
        <w:pStyle w:val="1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1628FBE2" w14:textId="2CAFDDB0" w:rsidR="00FD61BD" w:rsidRPr="00AA2049" w:rsidRDefault="00013C4A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ns w:id="184" w:author="Курникова Татьяна Борисовна" w:date="2017-10-31T13:38:00Z"/>
          <w:i w:val="0"/>
          <w:sz w:val="24"/>
          <w:szCs w:val="24"/>
        </w:rPr>
      </w:pPr>
      <w:bookmarkStart w:id="185" w:name="_Toc474237718"/>
      <w:bookmarkStart w:id="186" w:name="_Toc474238347"/>
      <w:bookmarkStart w:id="187" w:name="_Toc474238451"/>
      <w:bookmarkStart w:id="188" w:name="_Toc474238862"/>
      <w:bookmarkStart w:id="189" w:name="_Toc439151288"/>
      <w:bookmarkStart w:id="190" w:name="_Toc439151366"/>
      <w:bookmarkStart w:id="191" w:name="_Toc439151443"/>
      <w:bookmarkStart w:id="192" w:name="_Toc439151952"/>
      <w:bookmarkStart w:id="193" w:name="_Toc439151290"/>
      <w:bookmarkStart w:id="194" w:name="_Toc439151368"/>
      <w:bookmarkStart w:id="195" w:name="_Toc439151445"/>
      <w:bookmarkStart w:id="196" w:name="_Toc439151954"/>
      <w:bookmarkStart w:id="197" w:name="_Toc439151291"/>
      <w:bookmarkStart w:id="198" w:name="_Toc439151369"/>
      <w:bookmarkStart w:id="199" w:name="_Toc439151446"/>
      <w:bookmarkStart w:id="200" w:name="_Toc439151955"/>
      <w:bookmarkStart w:id="201" w:name="_Toc439151292"/>
      <w:bookmarkStart w:id="202" w:name="_Toc439151370"/>
      <w:bookmarkStart w:id="203" w:name="_Toc439151447"/>
      <w:bookmarkStart w:id="204" w:name="_Toc439151956"/>
      <w:bookmarkStart w:id="205" w:name="_Toc439151293"/>
      <w:bookmarkStart w:id="206" w:name="_Toc439151371"/>
      <w:bookmarkStart w:id="207" w:name="_Toc439151448"/>
      <w:bookmarkStart w:id="208" w:name="_Toc439151957"/>
      <w:bookmarkStart w:id="209" w:name="_Toc439151294"/>
      <w:bookmarkStart w:id="210" w:name="_Toc439151372"/>
      <w:bookmarkStart w:id="211" w:name="_Toc439151449"/>
      <w:bookmarkStart w:id="212" w:name="_Toc439151958"/>
      <w:bookmarkStart w:id="213" w:name="_Toc439151295"/>
      <w:bookmarkStart w:id="214" w:name="_Toc439151373"/>
      <w:bookmarkStart w:id="215" w:name="_Toc439151450"/>
      <w:bookmarkStart w:id="216" w:name="_Toc439151959"/>
      <w:bookmarkStart w:id="217" w:name="_Toc439151299"/>
      <w:bookmarkStart w:id="218" w:name="_Toc439151377"/>
      <w:bookmarkStart w:id="219" w:name="_Toc439151454"/>
      <w:bookmarkStart w:id="220" w:name="_Toc439151963"/>
      <w:bookmarkStart w:id="221" w:name="_Toc438110036"/>
      <w:bookmarkStart w:id="222" w:name="_Toc438376241"/>
      <w:bookmarkStart w:id="223" w:name="_Toc469055702"/>
      <w:bookmarkStart w:id="224" w:name="_Toc497210947"/>
      <w:bookmarkStart w:id="225" w:name="_Toc437973295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r w:rsidRPr="00AA2049">
        <w:rPr>
          <w:i w:val="0"/>
          <w:sz w:val="24"/>
          <w:szCs w:val="24"/>
        </w:rPr>
        <w:t xml:space="preserve">Способы получения </w:t>
      </w:r>
      <w:r w:rsidR="00FF6007" w:rsidRPr="00AA2049">
        <w:rPr>
          <w:i w:val="0"/>
          <w:sz w:val="24"/>
          <w:szCs w:val="24"/>
        </w:rPr>
        <w:t>Заявител</w:t>
      </w:r>
      <w:r w:rsidRPr="00AA2049">
        <w:rPr>
          <w:i w:val="0"/>
          <w:sz w:val="24"/>
          <w:szCs w:val="24"/>
        </w:rPr>
        <w:t>ем результатов</w:t>
      </w:r>
      <w:r w:rsidR="00D96586" w:rsidRPr="00AA2049">
        <w:rPr>
          <w:i w:val="0"/>
          <w:sz w:val="24"/>
          <w:szCs w:val="24"/>
        </w:rPr>
        <w:t xml:space="preserve"> предоставления </w:t>
      </w:r>
      <w:r w:rsidR="00507B13" w:rsidRPr="00AA2049">
        <w:rPr>
          <w:i w:val="0"/>
          <w:sz w:val="24"/>
          <w:szCs w:val="24"/>
        </w:rPr>
        <w:t>Муниципальной у</w:t>
      </w:r>
      <w:r w:rsidR="00D96586" w:rsidRPr="00AA2049">
        <w:rPr>
          <w:i w:val="0"/>
          <w:sz w:val="24"/>
          <w:szCs w:val="24"/>
        </w:rPr>
        <w:t>слуги</w:t>
      </w:r>
      <w:bookmarkEnd w:id="221"/>
      <w:bookmarkEnd w:id="222"/>
      <w:bookmarkEnd w:id="223"/>
      <w:bookmarkEnd w:id="224"/>
    </w:p>
    <w:p w14:paraId="29AD01FD" w14:textId="77777777" w:rsidR="00134E24" w:rsidRPr="00AA2049" w:rsidRDefault="00134E24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left="709"/>
        <w:jc w:val="both"/>
        <w:rPr>
          <w:i w:val="0"/>
          <w:sz w:val="24"/>
          <w:szCs w:val="24"/>
        </w:rPr>
        <w:pPrChange w:id="226" w:author="Курникова Татьяна Борисовна" w:date="2017-10-31T13:38:00Z">
          <w:pPr>
            <w:pStyle w:val="2-"/>
            <w:tabs>
              <w:tab w:val="left" w:pos="993"/>
            </w:tabs>
            <w:spacing w:before="0" w:after="0" w:line="276" w:lineRule="auto"/>
            <w:ind w:left="0" w:firstLine="709"/>
            <w:jc w:val="both"/>
          </w:pPr>
        </w:pPrChange>
      </w:pPr>
    </w:p>
    <w:p w14:paraId="6FF12DB2" w14:textId="0206052F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Заявитель (Представитель заявителя) уведомляется о ходе рассмотрения и готовности результата предоставления </w:t>
      </w:r>
      <w:r w:rsidR="00A474E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следующими способами:</w:t>
      </w:r>
    </w:p>
    <w:p w14:paraId="1273068B" w14:textId="695ACFB2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Через личный кабинет на РПГУ;</w:t>
      </w:r>
    </w:p>
    <w:p w14:paraId="61CEC628" w14:textId="5BDEE0EA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По электронной почте.</w:t>
      </w:r>
    </w:p>
    <w:p w14:paraId="5494C732" w14:textId="3C0190C0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Заявитель (представитель Заявителя) может самостоятельно получить информацию о готовности результата предоставления </w:t>
      </w:r>
      <w:r w:rsidR="00A474E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по телефону «горячей линии» 8-800-550-50-30, или посредством сервиса РПГУ «Узнать статус Заявления».</w:t>
      </w:r>
    </w:p>
    <w:p w14:paraId="6AAA9AC2" w14:textId="231AE3D4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Результат предоставления </w:t>
      </w:r>
      <w:r w:rsidR="00A474E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может быть получен следующими способами:</w:t>
      </w:r>
    </w:p>
    <w:p w14:paraId="2DFFFD43" w14:textId="679502A5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Через личный кабинет на РПГУ в виде электронного документа, при подаче заявления через МФЦ, РПГУ при наличии регистрации на РПГУ посредством ЕСИА;</w:t>
      </w:r>
    </w:p>
    <w:p w14:paraId="50A3C5AF" w14:textId="5A936DC6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Через МФЦ в виде экземпляра электронного документа на бумажном носителе при подаче заявления через МФЦ, РПГУ при наличии регистрации на РПГУ посредством ЕСИА;</w:t>
      </w:r>
    </w:p>
    <w:p w14:paraId="49FE4146" w14:textId="5FC9ACE5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Для получения результата </w:t>
      </w:r>
      <w:r w:rsidR="00A474EA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в МФЦ Заявитель представляет документ, удостоверяющей личность. В случае обращения Представителя заявителя, представляется документ, удостоверяющей личность Представителя заявителя и документ, подтверждающий полномочия на получение результата предоставления </w:t>
      </w:r>
      <w:r w:rsidR="00A474E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услуги.</w:t>
      </w:r>
    </w:p>
    <w:p w14:paraId="2BF3C717" w14:textId="77777777" w:rsidR="00B67A88" w:rsidRPr="00AA2049" w:rsidRDefault="00B67A88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6440EB96" w14:textId="60D06B56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27" w:name="_Toc474237720"/>
      <w:bookmarkStart w:id="228" w:name="_Toc474238349"/>
      <w:bookmarkStart w:id="229" w:name="_Toc474238453"/>
      <w:bookmarkStart w:id="230" w:name="_Toc474238864"/>
      <w:bookmarkStart w:id="231" w:name="_Toc437973296"/>
      <w:bookmarkStart w:id="232" w:name="_Toc438110038"/>
      <w:bookmarkStart w:id="233" w:name="_Toc438376243"/>
      <w:bookmarkStart w:id="234" w:name="_Toc469055703"/>
      <w:bookmarkStart w:id="235" w:name="_Toc497210948"/>
      <w:bookmarkEnd w:id="225"/>
      <w:bookmarkEnd w:id="227"/>
      <w:bookmarkEnd w:id="228"/>
      <w:bookmarkEnd w:id="229"/>
      <w:bookmarkEnd w:id="230"/>
      <w:r w:rsidRPr="00AA2049">
        <w:rPr>
          <w:i w:val="0"/>
          <w:sz w:val="24"/>
          <w:szCs w:val="24"/>
        </w:rPr>
        <w:t>Максимальный срок ожидания в очереди</w:t>
      </w:r>
      <w:bookmarkEnd w:id="231"/>
      <w:bookmarkEnd w:id="232"/>
      <w:bookmarkEnd w:id="233"/>
      <w:bookmarkEnd w:id="234"/>
      <w:bookmarkEnd w:id="235"/>
    </w:p>
    <w:p w14:paraId="2CF719A7" w14:textId="77777777" w:rsidR="00BE1698" w:rsidRPr="00AA2049" w:rsidRDefault="00BE1698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3214B091" w14:textId="1F6EEA37" w:rsidR="00540148" w:rsidRPr="00AA2049" w:rsidRDefault="0054014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Максимальный срок ожидания в очереди при личной подаче заявления и при получении результата предоставления </w:t>
      </w:r>
      <w:r w:rsidR="0044268C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не должен превышать 15 минут</w:t>
      </w:r>
      <w:r w:rsidR="00FC1425" w:rsidRPr="00AA2049">
        <w:rPr>
          <w:sz w:val="24"/>
          <w:szCs w:val="24"/>
        </w:rPr>
        <w:t>.</w:t>
      </w:r>
    </w:p>
    <w:p w14:paraId="69FF6BA1" w14:textId="77777777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7C9DBE40" w14:textId="7E615773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36" w:name="_Toc437973297"/>
      <w:bookmarkStart w:id="237" w:name="_Toc438110039"/>
      <w:bookmarkStart w:id="238" w:name="_Toc438376244"/>
      <w:bookmarkStart w:id="239" w:name="_Toc469055704"/>
      <w:bookmarkStart w:id="240" w:name="_Toc497210949"/>
      <w:r w:rsidRPr="00AA2049">
        <w:rPr>
          <w:i w:val="0"/>
          <w:sz w:val="24"/>
          <w:szCs w:val="24"/>
        </w:rPr>
        <w:t>Требования к помещениям, в которых предоставляется Услуга</w:t>
      </w:r>
      <w:bookmarkEnd w:id="236"/>
      <w:bookmarkEnd w:id="237"/>
      <w:bookmarkEnd w:id="238"/>
      <w:bookmarkEnd w:id="239"/>
      <w:bookmarkEnd w:id="240"/>
    </w:p>
    <w:p w14:paraId="0E1DEC18" w14:textId="77777777" w:rsidR="00BE1698" w:rsidRPr="00AA2049" w:rsidRDefault="00BE1698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584B2603" w14:textId="7A3B46A7" w:rsidR="00540148" w:rsidRPr="00AA2049" w:rsidRDefault="0054014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Требования к помещениям, в которых предоставляет</w:t>
      </w:r>
      <w:r w:rsidR="0044268C" w:rsidRPr="00AA2049">
        <w:rPr>
          <w:sz w:val="24"/>
          <w:szCs w:val="24"/>
        </w:rPr>
        <w:t>ся Муниципальная</w:t>
      </w:r>
      <w:r w:rsidRPr="00AA2049">
        <w:rPr>
          <w:sz w:val="24"/>
          <w:szCs w:val="24"/>
        </w:rPr>
        <w:t xml:space="preserve"> </w:t>
      </w:r>
      <w:r w:rsidR="0044268C" w:rsidRPr="00AA2049">
        <w:rPr>
          <w:sz w:val="24"/>
          <w:szCs w:val="24"/>
        </w:rPr>
        <w:t>у</w:t>
      </w:r>
      <w:r w:rsidRPr="00AA2049">
        <w:rPr>
          <w:sz w:val="24"/>
          <w:szCs w:val="24"/>
        </w:rPr>
        <w:t>слуга</w:t>
      </w:r>
      <w:r w:rsidR="00D3768C" w:rsidRPr="00AA2049">
        <w:rPr>
          <w:sz w:val="24"/>
          <w:szCs w:val="24"/>
        </w:rPr>
        <w:t>,</w:t>
      </w:r>
      <w:r w:rsidRPr="00AA2049">
        <w:rPr>
          <w:sz w:val="24"/>
          <w:szCs w:val="24"/>
        </w:rPr>
        <w:t xml:space="preserve"> приведены в</w:t>
      </w:r>
      <w:r w:rsidR="008C3B54" w:rsidRPr="00AA2049">
        <w:rPr>
          <w:sz w:val="24"/>
          <w:szCs w:val="24"/>
        </w:rPr>
        <w:t xml:space="preserve"> </w:t>
      </w:r>
      <w:r w:rsidR="00402304" w:rsidRPr="00AA2049">
        <w:rPr>
          <w:sz w:val="24"/>
          <w:szCs w:val="24"/>
        </w:rPr>
        <w:t>п</w:t>
      </w:r>
      <w:r w:rsidR="008C3B54" w:rsidRPr="00AA2049">
        <w:rPr>
          <w:sz w:val="24"/>
          <w:szCs w:val="24"/>
        </w:rPr>
        <w:t xml:space="preserve">риложении </w:t>
      </w:r>
      <w:r w:rsidR="00BE1698" w:rsidRPr="00AA2049">
        <w:rPr>
          <w:sz w:val="24"/>
          <w:szCs w:val="24"/>
        </w:rPr>
        <w:t>11</w:t>
      </w:r>
      <w:r w:rsidR="008C3B54" w:rsidRPr="00AA2049">
        <w:rPr>
          <w:sz w:val="24"/>
          <w:szCs w:val="24"/>
        </w:rPr>
        <w:t xml:space="preserve"> </w:t>
      </w:r>
      <w:r w:rsidRPr="00AA2049">
        <w:rPr>
          <w:sz w:val="24"/>
          <w:szCs w:val="24"/>
        </w:rPr>
        <w:t xml:space="preserve">к </w:t>
      </w:r>
      <w:r w:rsidR="00402304" w:rsidRPr="00AA2049">
        <w:rPr>
          <w:sz w:val="24"/>
          <w:szCs w:val="24"/>
        </w:rPr>
        <w:t xml:space="preserve">настоящему </w:t>
      </w:r>
      <w:r w:rsidR="0044268C" w:rsidRPr="00AA2049">
        <w:rPr>
          <w:sz w:val="24"/>
          <w:szCs w:val="24"/>
        </w:rPr>
        <w:t>Административному р</w:t>
      </w:r>
      <w:r w:rsidRPr="00AA2049">
        <w:rPr>
          <w:sz w:val="24"/>
          <w:szCs w:val="24"/>
        </w:rPr>
        <w:t>егламенту.</w:t>
      </w:r>
    </w:p>
    <w:p w14:paraId="18365A46" w14:textId="77777777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1241B848" w14:textId="1B86463B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41" w:name="_Toc437973298"/>
      <w:bookmarkStart w:id="242" w:name="_Toc438110040"/>
      <w:bookmarkStart w:id="243" w:name="_Toc438376245"/>
      <w:bookmarkStart w:id="244" w:name="_Toc469055705"/>
      <w:bookmarkStart w:id="245" w:name="_Toc497210950"/>
      <w:r w:rsidRPr="00AA2049">
        <w:rPr>
          <w:i w:val="0"/>
          <w:sz w:val="24"/>
          <w:szCs w:val="24"/>
        </w:rPr>
        <w:t>Показатели доступности и качества Услуги</w:t>
      </w:r>
      <w:bookmarkEnd w:id="241"/>
      <w:bookmarkEnd w:id="242"/>
      <w:bookmarkEnd w:id="243"/>
      <w:bookmarkEnd w:id="244"/>
      <w:bookmarkEnd w:id="245"/>
    </w:p>
    <w:p w14:paraId="10B8A485" w14:textId="11F22292" w:rsidR="00540148" w:rsidRPr="00AA2049" w:rsidRDefault="0054014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Показатели доступности и качества </w:t>
      </w:r>
      <w:r w:rsidR="00E772B0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приведены в </w:t>
      </w:r>
      <w:r w:rsidR="00402304" w:rsidRPr="00AA2049">
        <w:rPr>
          <w:sz w:val="24"/>
          <w:szCs w:val="24"/>
        </w:rPr>
        <w:t>п</w:t>
      </w:r>
      <w:r w:rsidR="008C3B54" w:rsidRPr="00AA2049">
        <w:rPr>
          <w:sz w:val="24"/>
          <w:szCs w:val="24"/>
        </w:rPr>
        <w:t xml:space="preserve">риложении </w:t>
      </w:r>
      <w:r w:rsidR="00BE1698" w:rsidRPr="00AA2049">
        <w:rPr>
          <w:sz w:val="24"/>
          <w:szCs w:val="24"/>
        </w:rPr>
        <w:t>12</w:t>
      </w:r>
      <w:r w:rsidR="008C3B54" w:rsidRPr="00AA2049">
        <w:rPr>
          <w:sz w:val="24"/>
          <w:szCs w:val="24"/>
        </w:rPr>
        <w:t xml:space="preserve"> </w:t>
      </w:r>
      <w:r w:rsidRPr="00AA2049">
        <w:rPr>
          <w:sz w:val="24"/>
          <w:szCs w:val="24"/>
        </w:rPr>
        <w:t xml:space="preserve">к </w:t>
      </w:r>
      <w:r w:rsidR="00402304" w:rsidRPr="00AA2049">
        <w:rPr>
          <w:sz w:val="24"/>
          <w:szCs w:val="24"/>
        </w:rPr>
        <w:t xml:space="preserve">настоящему </w:t>
      </w:r>
      <w:r w:rsidR="00E772B0" w:rsidRPr="00AA2049">
        <w:rPr>
          <w:sz w:val="24"/>
          <w:szCs w:val="24"/>
        </w:rPr>
        <w:t>Административному р</w:t>
      </w:r>
      <w:r w:rsidRPr="00AA2049">
        <w:rPr>
          <w:sz w:val="24"/>
          <w:szCs w:val="24"/>
        </w:rPr>
        <w:t>егламенту.</w:t>
      </w:r>
    </w:p>
    <w:p w14:paraId="1061B885" w14:textId="7DC76439" w:rsidR="00E772B0" w:rsidRPr="00AA2049" w:rsidRDefault="00E772B0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Требования к обеспечению доступности Муниципальной услуги для инвалидов</w:t>
      </w:r>
      <w:r w:rsidR="00471A20" w:rsidRPr="00AA2049">
        <w:rPr>
          <w:sz w:val="24"/>
          <w:szCs w:val="24"/>
        </w:rPr>
        <w:t xml:space="preserve"> и маломобильных групп населения</w:t>
      </w:r>
      <w:r w:rsidRPr="00AA2049">
        <w:rPr>
          <w:sz w:val="24"/>
          <w:szCs w:val="24"/>
        </w:rPr>
        <w:t xml:space="preserve"> приведены в приложении </w:t>
      </w:r>
      <w:r w:rsidR="00BE1698" w:rsidRPr="00AA2049">
        <w:rPr>
          <w:sz w:val="24"/>
          <w:szCs w:val="24"/>
        </w:rPr>
        <w:t>13</w:t>
      </w:r>
      <w:r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6A69AE0D" w14:textId="77777777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1CAAB667" w14:textId="5A933A3D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46" w:name="_Toc437973299"/>
      <w:bookmarkStart w:id="247" w:name="_Toc438110041"/>
      <w:bookmarkStart w:id="248" w:name="_Toc438376246"/>
      <w:bookmarkStart w:id="249" w:name="_Toc469055706"/>
      <w:bookmarkStart w:id="250" w:name="_Toc497210951"/>
      <w:r w:rsidRPr="00AA2049">
        <w:rPr>
          <w:i w:val="0"/>
          <w:sz w:val="24"/>
          <w:szCs w:val="24"/>
        </w:rPr>
        <w:t xml:space="preserve">Требования </w:t>
      </w:r>
      <w:r w:rsidR="003A399C" w:rsidRPr="00AA2049">
        <w:rPr>
          <w:i w:val="0"/>
          <w:sz w:val="24"/>
          <w:szCs w:val="24"/>
        </w:rPr>
        <w:t xml:space="preserve">к </w:t>
      </w:r>
      <w:r w:rsidRPr="00AA2049">
        <w:rPr>
          <w:i w:val="0"/>
          <w:sz w:val="24"/>
          <w:szCs w:val="24"/>
        </w:rPr>
        <w:t xml:space="preserve">организации предоставления </w:t>
      </w:r>
      <w:r w:rsidR="00FB3FBA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 в электронной форме</w:t>
      </w:r>
      <w:bookmarkEnd w:id="246"/>
      <w:bookmarkEnd w:id="247"/>
      <w:bookmarkEnd w:id="248"/>
      <w:bookmarkEnd w:id="249"/>
      <w:bookmarkEnd w:id="250"/>
    </w:p>
    <w:p w14:paraId="6F2ED3C7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251" w:name="_Toc437973300"/>
      <w:bookmarkStart w:id="252" w:name="_Toc438110042"/>
      <w:bookmarkStart w:id="253" w:name="_Toc438376247"/>
      <w:r w:rsidRPr="00AA2049">
        <w:rPr>
          <w:sz w:val="24"/>
          <w:szCs w:val="24"/>
        </w:rPr>
        <w:t>В электронной форме документы, указанные в пункте 10 Административного регламента, подаются посредством РПГУ.</w:t>
      </w:r>
    </w:p>
    <w:p w14:paraId="727F68DC" w14:textId="330AE4CE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подаче документы, указанные в пункте 10 Административного регламента, прилагаются к электронной форме Заявления в виде отдельных файлов. Количество файлов должно соответствовать количеству документов, а наименование файла должно позволять идентифицировать документ и количество листов в документе.</w:t>
      </w:r>
    </w:p>
    <w:p w14:paraId="1CE6AB99" w14:textId="43F87D51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Все документы должны быть отсканированы в распространенных графических форматах файлов в цветном режиме (разрешение сканирования – не менее 200 точек на дюйм), обеспечивающем сохранение всех аутентичных признаков подлинности, а именно: графической подписи лица, печати, углового штампа бланка.</w:t>
      </w:r>
    </w:p>
    <w:p w14:paraId="5851C0CE" w14:textId="2EEC5508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Заявитель (Представитель заявителя) имеет возможность отслеживать ход обработки документов в Личном кабинете с помощью статусной модели РПГУ.</w:t>
      </w:r>
    </w:p>
    <w:p w14:paraId="0BDFFEF0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5E3568FD" w14:textId="2BB0CD1E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54" w:name="_Toc469055707"/>
      <w:bookmarkStart w:id="255" w:name="_Toc497210952"/>
      <w:r w:rsidRPr="00AA2049">
        <w:rPr>
          <w:i w:val="0"/>
          <w:sz w:val="24"/>
          <w:szCs w:val="24"/>
        </w:rPr>
        <w:t xml:space="preserve">Требования </w:t>
      </w:r>
      <w:r w:rsidR="003A399C" w:rsidRPr="00AA2049">
        <w:rPr>
          <w:i w:val="0"/>
          <w:sz w:val="24"/>
          <w:szCs w:val="24"/>
        </w:rPr>
        <w:t xml:space="preserve">к </w:t>
      </w:r>
      <w:r w:rsidRPr="00AA2049">
        <w:rPr>
          <w:i w:val="0"/>
          <w:sz w:val="24"/>
          <w:szCs w:val="24"/>
        </w:rPr>
        <w:t xml:space="preserve">организации предоставления </w:t>
      </w:r>
      <w:r w:rsidR="00FB3FBA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 в МФЦ</w:t>
      </w:r>
      <w:bookmarkEnd w:id="251"/>
      <w:bookmarkEnd w:id="252"/>
      <w:bookmarkEnd w:id="253"/>
      <w:bookmarkEnd w:id="254"/>
      <w:bookmarkEnd w:id="255"/>
    </w:p>
    <w:p w14:paraId="78725187" w14:textId="4FDF1875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Организация предоставления Муниципальной услуги на базе МФЦ осуществляется в соответствии с соглашением о взаимодействии между </w:t>
      </w:r>
      <w:r w:rsidR="007B22FC" w:rsidRPr="00AA2049">
        <w:rPr>
          <w:sz w:val="24"/>
          <w:szCs w:val="24"/>
        </w:rPr>
        <w:t xml:space="preserve">Администрацией </w:t>
      </w:r>
      <w:r w:rsidRPr="00AA2049">
        <w:rPr>
          <w:sz w:val="24"/>
          <w:szCs w:val="24"/>
        </w:rPr>
        <w:t xml:space="preserve">и </w:t>
      </w:r>
      <w:r w:rsidR="007B22FC" w:rsidRPr="00AA2049">
        <w:rPr>
          <w:sz w:val="24"/>
          <w:szCs w:val="24"/>
        </w:rPr>
        <w:t>МФЦ</w:t>
      </w:r>
      <w:r w:rsidRPr="00AA2049">
        <w:rPr>
          <w:sz w:val="24"/>
          <w:szCs w:val="24"/>
        </w:rPr>
        <w:t>, заключенным в порядке, установленном действующим законодательством. Перечень МФЦ в которых организуется предоставление Муниципальной услуги в соответствии с соглашением о взаимодействии, приводится в Приложении 2 к настоящему Административному регламенту.</w:t>
      </w:r>
    </w:p>
    <w:p w14:paraId="54AE9FED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Заявитель (Представитель заявителя) может осуществить предварительную запись на подачу заявления следующими способами по своему выбору:</w:t>
      </w:r>
    </w:p>
    <w:p w14:paraId="4A3A38EA" w14:textId="77777777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1) при личном обращении заявителя в МФЦ;</w:t>
      </w:r>
    </w:p>
    <w:p w14:paraId="36A63F7A" w14:textId="77777777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2) по телефону МФЦ;</w:t>
      </w:r>
    </w:p>
    <w:p w14:paraId="22DDF653" w14:textId="77777777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3) посредством РПГУ.</w:t>
      </w:r>
    </w:p>
    <w:p w14:paraId="383FA12C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предварительной записи Заявитель (Представитель заявителя) сообщает следующие данные:</w:t>
      </w:r>
    </w:p>
    <w:p w14:paraId="7C16F8B6" w14:textId="77777777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1) фамилию, имя, отчество</w:t>
      </w:r>
    </w:p>
    <w:p w14:paraId="5CE37142" w14:textId="5D463F3C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2) контактный номер телефона;</w:t>
      </w:r>
    </w:p>
    <w:p w14:paraId="1C7CD83B" w14:textId="4BF056A2" w:rsidR="004F5A82" w:rsidRPr="00AA2049" w:rsidRDefault="00471A20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3</w:t>
      </w:r>
      <w:r w:rsidR="004F5A82" w:rsidRPr="00AA2049">
        <w:rPr>
          <w:sz w:val="24"/>
          <w:szCs w:val="24"/>
        </w:rPr>
        <w:t>) адрес электронной почты (при наличии);</w:t>
      </w:r>
    </w:p>
    <w:p w14:paraId="7C800E72" w14:textId="3B86EE1F" w:rsidR="004F5A82" w:rsidRPr="00AA2049" w:rsidRDefault="00471A20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4</w:t>
      </w:r>
      <w:r w:rsidR="004F5A82" w:rsidRPr="00AA2049">
        <w:rPr>
          <w:sz w:val="24"/>
          <w:szCs w:val="24"/>
        </w:rPr>
        <w:t>) желаемые дату и время представления документов.</w:t>
      </w:r>
    </w:p>
    <w:p w14:paraId="57B72266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Заявителю (Представителю заявителя) сообщаются дата и время приема документов.</w:t>
      </w:r>
    </w:p>
    <w:p w14:paraId="27AF8DFB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>При осуществлении предварительной записи Заявитель (Представитель заявителя) в обязательном порядке информируется о том, что предварительная запись аннулируется в случае его неявки по истечении 15 минут с назначенного времени приема.</w:t>
      </w:r>
    </w:p>
    <w:p w14:paraId="14E69161" w14:textId="4269E969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Заявитель (Представитель заявителя) в любое время вправе отказаться от предварительной записи.</w:t>
      </w:r>
    </w:p>
    <w:p w14:paraId="6C63FCBE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отсутствии заявителей, обратившихся по предварительной записи, осуществляется прием заявителей, обратившихся в порядке очереди.</w:t>
      </w:r>
    </w:p>
    <w:p w14:paraId="52E4024D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Обеспечение бесплатного доступа Заявителей (Представителей заявителей) к РПГУ на базе МФЦ осуществляется в соответствии с требованиями установленными  постановлением Правительства Российский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услуг», распоряжением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14:paraId="103938CA" w14:textId="742C4C4A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Консультирование Заявителей (Представителей заявителей) по порядку предоставления Муниципальной услуги осуществляется в рамках соглашения о взаимодействии между </w:t>
      </w:r>
      <w:r w:rsidR="007B22FC" w:rsidRPr="00AA2049">
        <w:rPr>
          <w:sz w:val="24"/>
          <w:szCs w:val="24"/>
        </w:rPr>
        <w:t xml:space="preserve">Администрацией </w:t>
      </w:r>
      <w:r w:rsidRPr="00AA2049">
        <w:rPr>
          <w:sz w:val="24"/>
          <w:szCs w:val="24"/>
        </w:rPr>
        <w:t xml:space="preserve">и </w:t>
      </w:r>
      <w:r w:rsidR="007B22FC" w:rsidRPr="00AA2049">
        <w:rPr>
          <w:sz w:val="24"/>
          <w:szCs w:val="24"/>
        </w:rPr>
        <w:t>МФЦ</w:t>
      </w:r>
      <w:r w:rsidRPr="00AA2049">
        <w:rPr>
          <w:sz w:val="24"/>
          <w:szCs w:val="24"/>
        </w:rPr>
        <w:t>, заключенным в порядке, установленном законодательством.</w:t>
      </w:r>
    </w:p>
    <w:p w14:paraId="0CB3C84E" w14:textId="411A354D" w:rsidR="0038156D" w:rsidRPr="00AA2049" w:rsidRDefault="0038156D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A6A379A" w14:textId="3A62CA36" w:rsidR="00CF152E" w:rsidRPr="00AA2049" w:rsidRDefault="001F5ECD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sz w:val="24"/>
          <w:szCs w:val="24"/>
          <w:lang w:val="ru-RU"/>
        </w:rPr>
      </w:pPr>
      <w:bookmarkStart w:id="256" w:name="_Toc437973301"/>
      <w:bookmarkStart w:id="257" w:name="_Toc438110043"/>
      <w:bookmarkStart w:id="258" w:name="_Toc438376249"/>
      <w:bookmarkStart w:id="259" w:name="_Toc469055708"/>
      <w:bookmarkStart w:id="260" w:name="_Toc497210953"/>
      <w:r w:rsidRPr="00AA2049">
        <w:rPr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</w:t>
      </w:r>
      <w:bookmarkEnd w:id="256"/>
      <w:bookmarkEnd w:id="257"/>
      <w:bookmarkEnd w:id="258"/>
      <w:bookmarkEnd w:id="259"/>
      <w:bookmarkEnd w:id="260"/>
    </w:p>
    <w:p w14:paraId="092D6952" w14:textId="7E2303D7" w:rsidR="000E6C84" w:rsidRPr="00AA2049" w:rsidRDefault="0061470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61" w:name="_Toc474237727"/>
      <w:bookmarkStart w:id="262" w:name="_Toc474238356"/>
      <w:bookmarkStart w:id="263" w:name="_Toc474238460"/>
      <w:bookmarkStart w:id="264" w:name="_Toc474238871"/>
      <w:bookmarkStart w:id="265" w:name="_Toc437973302"/>
      <w:bookmarkStart w:id="266" w:name="_Toc438110044"/>
      <w:bookmarkStart w:id="267" w:name="_Toc438376250"/>
      <w:bookmarkStart w:id="268" w:name="_Toc469055709"/>
      <w:bookmarkStart w:id="269" w:name="_Toc497210954"/>
      <w:bookmarkEnd w:id="261"/>
      <w:bookmarkEnd w:id="262"/>
      <w:bookmarkEnd w:id="263"/>
      <w:bookmarkEnd w:id="264"/>
      <w:r w:rsidRPr="00AA2049">
        <w:rPr>
          <w:i w:val="0"/>
          <w:sz w:val="24"/>
          <w:szCs w:val="24"/>
        </w:rPr>
        <w:t>Состав, п</w:t>
      </w:r>
      <w:r w:rsidR="000E6C84" w:rsidRPr="00AA2049">
        <w:rPr>
          <w:i w:val="0"/>
          <w:sz w:val="24"/>
          <w:szCs w:val="24"/>
        </w:rPr>
        <w:t>оследовательность</w:t>
      </w:r>
      <w:r w:rsidRPr="00AA2049">
        <w:rPr>
          <w:i w:val="0"/>
          <w:sz w:val="24"/>
          <w:szCs w:val="24"/>
        </w:rPr>
        <w:t xml:space="preserve"> и сроки выполнения</w:t>
      </w:r>
      <w:r w:rsidR="000E6C84" w:rsidRPr="00AA2049">
        <w:rPr>
          <w:i w:val="0"/>
          <w:sz w:val="24"/>
          <w:szCs w:val="24"/>
        </w:rPr>
        <w:t xml:space="preserve"> административных процедур</w:t>
      </w:r>
      <w:r w:rsidRPr="00AA2049">
        <w:rPr>
          <w:i w:val="0"/>
          <w:sz w:val="24"/>
          <w:szCs w:val="24"/>
        </w:rPr>
        <w:t xml:space="preserve"> при предоставлении </w:t>
      </w:r>
      <w:r w:rsidR="00677D46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265"/>
      <w:bookmarkEnd w:id="266"/>
      <w:bookmarkEnd w:id="267"/>
      <w:bookmarkEnd w:id="268"/>
      <w:bookmarkEnd w:id="269"/>
    </w:p>
    <w:p w14:paraId="37BB5574" w14:textId="23E6EE97" w:rsidR="00E10FA5" w:rsidRPr="00AA2049" w:rsidRDefault="00E10FA5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Перечень административных процедур</w:t>
      </w:r>
      <w:r w:rsidR="00302199" w:rsidRPr="00AA2049">
        <w:rPr>
          <w:sz w:val="24"/>
          <w:szCs w:val="24"/>
        </w:rPr>
        <w:t xml:space="preserve"> при предоставлении Муниципальной услуги:</w:t>
      </w:r>
    </w:p>
    <w:p w14:paraId="0A3590E3" w14:textId="65F0E15D" w:rsidR="000042B2" w:rsidRPr="00AA2049" w:rsidRDefault="00E10FA5" w:rsidP="0054336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1)</w:t>
      </w:r>
      <w:r w:rsidR="000042B2" w:rsidRPr="00AA2049">
        <w:rPr>
          <w:rFonts w:ascii="Times New Roman" w:hAnsi="Times New Roman" w:cs="Times New Roman"/>
        </w:rPr>
        <w:t xml:space="preserve"> </w:t>
      </w:r>
      <w:r w:rsidR="000042B2" w:rsidRPr="00AA2049">
        <w:rPr>
          <w:rFonts w:ascii="Times New Roman" w:hAnsi="Times New Roman" w:cs="Times New Roman"/>
          <w:sz w:val="24"/>
          <w:szCs w:val="24"/>
        </w:rPr>
        <w:t>Прием Заявления и документов;</w:t>
      </w:r>
    </w:p>
    <w:p w14:paraId="4403FC8D" w14:textId="77777777" w:rsidR="000042B2" w:rsidRPr="00AA2049" w:rsidRDefault="000042B2" w:rsidP="0054336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2) Обработка и предварительное рассмотрение документов;</w:t>
      </w:r>
    </w:p>
    <w:p w14:paraId="67FC8DE1" w14:textId="2618D8C6" w:rsidR="000042B2" w:rsidRPr="00AA2049" w:rsidRDefault="000042B2" w:rsidP="0054336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 xml:space="preserve">3) Формирование и направление межведомственных запросов в органы (организации), участвующие в предоставлении </w:t>
      </w:r>
      <w:r w:rsidR="001D321B" w:rsidRPr="00AA2049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AA2049">
        <w:rPr>
          <w:rFonts w:ascii="Times New Roman" w:hAnsi="Times New Roman" w:cs="Times New Roman"/>
          <w:sz w:val="24"/>
          <w:szCs w:val="24"/>
        </w:rPr>
        <w:t>услуги;</w:t>
      </w:r>
    </w:p>
    <w:p w14:paraId="5EDBD6B7" w14:textId="77777777" w:rsidR="000042B2" w:rsidRPr="00AA2049" w:rsidRDefault="000042B2" w:rsidP="0054336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4) Принятие решения;</w:t>
      </w:r>
    </w:p>
    <w:p w14:paraId="63760272" w14:textId="6277A958" w:rsidR="00677D46" w:rsidRPr="00AA2049" w:rsidRDefault="000042B2" w:rsidP="0054336B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5) Направление (выдача) результата.</w:t>
      </w:r>
    </w:p>
    <w:p w14:paraId="1F70577E" w14:textId="0727A49F" w:rsidR="0073739B" w:rsidRPr="00AA2049" w:rsidRDefault="00E10FA5" w:rsidP="0054336B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2</w:t>
      </w:r>
      <w:r w:rsidR="00B67A88" w:rsidRPr="00AA2049">
        <w:rPr>
          <w:rFonts w:ascii="Times New Roman" w:hAnsi="Times New Roman" w:cs="Times New Roman"/>
          <w:sz w:val="24"/>
          <w:szCs w:val="24"/>
        </w:rPr>
        <w:t>3</w:t>
      </w:r>
      <w:r w:rsidRPr="00AA2049">
        <w:rPr>
          <w:rFonts w:ascii="Times New Roman" w:hAnsi="Times New Roman" w:cs="Times New Roman"/>
          <w:sz w:val="24"/>
          <w:szCs w:val="24"/>
        </w:rPr>
        <w:t>.</w:t>
      </w:r>
      <w:r w:rsidR="00B67A88" w:rsidRPr="00AA2049">
        <w:rPr>
          <w:rFonts w:ascii="Times New Roman" w:hAnsi="Times New Roman" w:cs="Times New Roman"/>
          <w:sz w:val="24"/>
          <w:szCs w:val="24"/>
        </w:rPr>
        <w:t>2</w:t>
      </w:r>
      <w:r w:rsidRPr="00AA2049">
        <w:rPr>
          <w:rFonts w:ascii="Times New Roman" w:hAnsi="Times New Roman" w:cs="Times New Roman"/>
          <w:sz w:val="24"/>
          <w:szCs w:val="24"/>
        </w:rPr>
        <w:t xml:space="preserve">. </w:t>
      </w:r>
      <w:r w:rsidR="0073739B" w:rsidRPr="00AA2049">
        <w:rPr>
          <w:rFonts w:ascii="Times New Roman" w:hAnsi="Times New Roman" w:cs="Times New Roman"/>
          <w:sz w:val="24"/>
          <w:szCs w:val="24"/>
        </w:rPr>
        <w:t xml:space="preserve"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 приведен </w:t>
      </w:r>
      <w:r w:rsidR="00E306CD" w:rsidRPr="00AA2049">
        <w:rPr>
          <w:rFonts w:ascii="Times New Roman" w:hAnsi="Times New Roman" w:cs="Times New Roman"/>
          <w:sz w:val="24"/>
          <w:szCs w:val="24"/>
        </w:rPr>
        <w:t>в П</w:t>
      </w:r>
      <w:r w:rsidR="0073739B" w:rsidRPr="00AA2049">
        <w:rPr>
          <w:rFonts w:ascii="Times New Roman" w:hAnsi="Times New Roman" w:cs="Times New Roman"/>
          <w:sz w:val="24"/>
          <w:szCs w:val="24"/>
        </w:rPr>
        <w:t xml:space="preserve">риложении </w:t>
      </w:r>
      <w:r w:rsidR="00BE1698" w:rsidRPr="00AA2049">
        <w:rPr>
          <w:rFonts w:ascii="Times New Roman" w:hAnsi="Times New Roman" w:cs="Times New Roman"/>
          <w:sz w:val="24"/>
          <w:szCs w:val="24"/>
        </w:rPr>
        <w:t>14</w:t>
      </w:r>
      <w:r w:rsidR="0073739B" w:rsidRPr="00AA2049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14:paraId="750E8145" w14:textId="1F821CE4" w:rsidR="00E10FA5" w:rsidRPr="00AA2049" w:rsidRDefault="0073739B" w:rsidP="0054336B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2</w:t>
      </w:r>
      <w:r w:rsidR="00B67A88" w:rsidRPr="00AA2049">
        <w:rPr>
          <w:rFonts w:ascii="Times New Roman" w:hAnsi="Times New Roman" w:cs="Times New Roman"/>
          <w:sz w:val="24"/>
          <w:szCs w:val="24"/>
        </w:rPr>
        <w:t>3</w:t>
      </w:r>
      <w:r w:rsidRPr="00AA2049">
        <w:rPr>
          <w:rFonts w:ascii="Times New Roman" w:hAnsi="Times New Roman" w:cs="Times New Roman"/>
          <w:sz w:val="24"/>
          <w:szCs w:val="24"/>
        </w:rPr>
        <w:t>.</w:t>
      </w:r>
      <w:r w:rsidR="00B67A88" w:rsidRPr="00AA2049">
        <w:rPr>
          <w:rFonts w:ascii="Times New Roman" w:hAnsi="Times New Roman" w:cs="Times New Roman"/>
          <w:sz w:val="24"/>
          <w:szCs w:val="24"/>
        </w:rPr>
        <w:t>3</w:t>
      </w:r>
      <w:r w:rsidRPr="00AA2049">
        <w:rPr>
          <w:rFonts w:ascii="Times New Roman" w:hAnsi="Times New Roman" w:cs="Times New Roman"/>
          <w:sz w:val="24"/>
          <w:szCs w:val="24"/>
        </w:rPr>
        <w:t xml:space="preserve">. </w:t>
      </w:r>
      <w:r w:rsidR="00E10FA5" w:rsidRPr="00AA2049">
        <w:rPr>
          <w:rFonts w:ascii="Times New Roman" w:hAnsi="Times New Roman" w:cs="Times New Roman"/>
          <w:sz w:val="24"/>
          <w:szCs w:val="24"/>
        </w:rPr>
        <w:t xml:space="preserve">Блок-схема предоставления </w:t>
      </w:r>
      <w:r w:rsidRPr="00AA2049">
        <w:rPr>
          <w:rFonts w:ascii="Times New Roman" w:hAnsi="Times New Roman" w:cs="Times New Roman"/>
          <w:sz w:val="24"/>
          <w:szCs w:val="24"/>
        </w:rPr>
        <w:t>Муниципальной у</w:t>
      </w:r>
      <w:r w:rsidR="00E10FA5" w:rsidRPr="00AA2049">
        <w:rPr>
          <w:rFonts w:ascii="Times New Roman" w:hAnsi="Times New Roman" w:cs="Times New Roman"/>
          <w:sz w:val="24"/>
          <w:szCs w:val="24"/>
        </w:rPr>
        <w:t xml:space="preserve">слуги приведена в </w:t>
      </w:r>
      <w:r w:rsidR="00E306CD" w:rsidRPr="00AA2049">
        <w:rPr>
          <w:rFonts w:ascii="Times New Roman" w:hAnsi="Times New Roman" w:cs="Times New Roman"/>
          <w:sz w:val="24"/>
          <w:szCs w:val="24"/>
        </w:rPr>
        <w:t>П</w:t>
      </w:r>
      <w:r w:rsidR="00E10FA5" w:rsidRPr="00AA2049">
        <w:rPr>
          <w:rFonts w:ascii="Times New Roman" w:hAnsi="Times New Roman" w:cs="Times New Roman"/>
          <w:sz w:val="24"/>
          <w:szCs w:val="24"/>
        </w:rPr>
        <w:t xml:space="preserve">риложении </w:t>
      </w:r>
      <w:r w:rsidR="00BE1698" w:rsidRPr="00AA2049">
        <w:rPr>
          <w:rFonts w:ascii="Times New Roman" w:hAnsi="Times New Roman" w:cs="Times New Roman"/>
          <w:sz w:val="24"/>
          <w:szCs w:val="24"/>
        </w:rPr>
        <w:t>15</w:t>
      </w:r>
      <w:r w:rsidR="00E10FA5" w:rsidRPr="00AA2049">
        <w:rPr>
          <w:rFonts w:ascii="Times New Roman" w:hAnsi="Times New Roman" w:cs="Times New Roman"/>
          <w:sz w:val="24"/>
          <w:szCs w:val="24"/>
        </w:rPr>
        <w:t xml:space="preserve"> к </w:t>
      </w:r>
      <w:r w:rsidR="00846B95" w:rsidRPr="00AA2049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AA2049">
        <w:rPr>
          <w:rFonts w:ascii="Times New Roman" w:hAnsi="Times New Roman" w:cs="Times New Roman"/>
          <w:sz w:val="24"/>
          <w:szCs w:val="24"/>
        </w:rPr>
        <w:t>Административному р</w:t>
      </w:r>
      <w:r w:rsidR="00E10FA5" w:rsidRPr="00AA2049">
        <w:rPr>
          <w:rFonts w:ascii="Times New Roman" w:hAnsi="Times New Roman" w:cs="Times New Roman"/>
          <w:sz w:val="24"/>
          <w:szCs w:val="24"/>
        </w:rPr>
        <w:t>егламенту.</w:t>
      </w:r>
    </w:p>
    <w:p w14:paraId="6D393ED9" w14:textId="30513DC4" w:rsidR="00DB3159" w:rsidRPr="00AA2049" w:rsidRDefault="00DB3159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5445B71B" w14:textId="23A8758E" w:rsidR="0025657F" w:rsidRPr="00AA2049" w:rsidRDefault="0025657F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ins w:id="270" w:author="Курникова Татьяна Борисовна" w:date="2017-10-31T13:53:00Z"/>
          <w:sz w:val="24"/>
          <w:szCs w:val="24"/>
          <w:lang w:val="ru-RU"/>
        </w:rPr>
      </w:pPr>
      <w:bookmarkStart w:id="271" w:name="_Toc437973303"/>
      <w:bookmarkStart w:id="272" w:name="_Toc438110045"/>
      <w:bookmarkStart w:id="273" w:name="_Toc438376251"/>
      <w:bookmarkStart w:id="274" w:name="_Toc469055710"/>
      <w:bookmarkStart w:id="275" w:name="_Toc438727100"/>
      <w:bookmarkStart w:id="276" w:name="_Toc497210955"/>
      <w:bookmarkStart w:id="277" w:name="_Toc437973305"/>
      <w:bookmarkStart w:id="278" w:name="_Toc438110047"/>
      <w:bookmarkStart w:id="279" w:name="_Toc438376258"/>
      <w:bookmarkEnd w:id="271"/>
      <w:bookmarkEnd w:id="272"/>
      <w:bookmarkEnd w:id="273"/>
      <w:r w:rsidRPr="00AA2049">
        <w:rPr>
          <w:sz w:val="24"/>
          <w:szCs w:val="24"/>
        </w:rPr>
        <w:t>Порядок и формы контроля за исполнением Регламента</w:t>
      </w:r>
      <w:bookmarkEnd w:id="274"/>
      <w:bookmarkEnd w:id="275"/>
      <w:bookmarkEnd w:id="276"/>
    </w:p>
    <w:p w14:paraId="33ED169F" w14:textId="77777777" w:rsidR="00EB1C89" w:rsidRPr="00AA2049" w:rsidRDefault="00EB1C89">
      <w:pPr>
        <w:pStyle w:val="1-"/>
        <w:tabs>
          <w:tab w:val="left" w:pos="993"/>
        </w:tabs>
        <w:spacing w:before="0" w:after="0"/>
        <w:ind w:left="709"/>
        <w:jc w:val="both"/>
        <w:rPr>
          <w:sz w:val="24"/>
          <w:szCs w:val="24"/>
          <w:lang w:val="ru-RU"/>
        </w:rPr>
        <w:pPrChange w:id="280" w:author="Курникова Татьяна Борисовна" w:date="2017-10-31T13:53:00Z">
          <w:pPr>
            <w:pStyle w:val="1-"/>
            <w:numPr>
              <w:numId w:val="58"/>
            </w:numPr>
            <w:tabs>
              <w:tab w:val="left" w:pos="993"/>
            </w:tabs>
            <w:spacing w:before="0" w:after="0"/>
            <w:ind w:left="1064" w:firstLine="709"/>
            <w:jc w:val="both"/>
          </w:pPr>
        </w:pPrChange>
      </w:pPr>
    </w:p>
    <w:p w14:paraId="118E78C7" w14:textId="185C6E41" w:rsidR="0025657F" w:rsidRPr="00AA2049" w:rsidRDefault="0025657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81" w:name="_Toc474237730"/>
      <w:bookmarkStart w:id="282" w:name="_Toc474238359"/>
      <w:bookmarkStart w:id="283" w:name="_Toc474238463"/>
      <w:bookmarkStart w:id="284" w:name="_Toc474238874"/>
      <w:bookmarkStart w:id="285" w:name="_Toc438376252"/>
      <w:bookmarkStart w:id="286" w:name="_Toc438727101"/>
      <w:bookmarkStart w:id="287" w:name="_Toc469055711"/>
      <w:bookmarkStart w:id="288" w:name="_Toc497210956"/>
      <w:bookmarkEnd w:id="281"/>
      <w:bookmarkEnd w:id="282"/>
      <w:bookmarkEnd w:id="283"/>
      <w:bookmarkEnd w:id="284"/>
      <w:r w:rsidRPr="00AA2049">
        <w:rPr>
          <w:i w:val="0"/>
          <w:sz w:val="24"/>
          <w:szCs w:val="24"/>
        </w:rPr>
        <w:t>Порядок осуществления контроля за соблюдением и исполнением должностными лицами</w:t>
      </w:r>
      <w:r w:rsidR="001D4618" w:rsidRPr="00AA2049">
        <w:rPr>
          <w:i w:val="0"/>
          <w:sz w:val="24"/>
          <w:szCs w:val="24"/>
        </w:rPr>
        <w:t xml:space="preserve"> муниципальными служащими и </w:t>
      </w:r>
      <w:r w:rsidR="00E76E5D" w:rsidRPr="00AA2049">
        <w:rPr>
          <w:i w:val="0"/>
          <w:sz w:val="24"/>
          <w:szCs w:val="24"/>
        </w:rPr>
        <w:t>специалистов</w:t>
      </w:r>
      <w:r w:rsidR="00EA5347" w:rsidRPr="00AA2049">
        <w:rPr>
          <w:i w:val="0"/>
          <w:sz w:val="24"/>
          <w:szCs w:val="24"/>
        </w:rPr>
        <w:t xml:space="preserve"> </w:t>
      </w:r>
      <w:r w:rsidR="00302199" w:rsidRPr="00AA2049">
        <w:rPr>
          <w:i w:val="0"/>
          <w:sz w:val="24"/>
          <w:szCs w:val="24"/>
        </w:rPr>
        <w:t>Администрации</w:t>
      </w:r>
      <w:r w:rsidRPr="00AA2049">
        <w:rPr>
          <w:i w:val="0"/>
          <w:sz w:val="24"/>
          <w:szCs w:val="24"/>
        </w:rPr>
        <w:t xml:space="preserve"> положений </w:t>
      </w:r>
      <w:r w:rsidR="001047E3" w:rsidRPr="00AA2049">
        <w:rPr>
          <w:i w:val="0"/>
          <w:sz w:val="24"/>
          <w:szCs w:val="24"/>
        </w:rPr>
        <w:t>Административного р</w:t>
      </w:r>
      <w:r w:rsidRPr="00AA2049">
        <w:rPr>
          <w:i w:val="0"/>
          <w:sz w:val="24"/>
          <w:szCs w:val="24"/>
        </w:rPr>
        <w:t xml:space="preserve">егламента и иных нормативных правовых актов, устанавливающих требования к предоставлению </w:t>
      </w:r>
      <w:r w:rsidR="001047E3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слуги, а также принятием ими решений</w:t>
      </w:r>
      <w:bookmarkEnd w:id="285"/>
      <w:bookmarkEnd w:id="286"/>
      <w:bookmarkEnd w:id="287"/>
      <w:bookmarkEnd w:id="288"/>
    </w:p>
    <w:p w14:paraId="35B284B5" w14:textId="7DCA7D35" w:rsidR="00BE1698" w:rsidRPr="00AA2049" w:rsidDel="004B1CE3" w:rsidRDefault="00BE1698">
      <w:pPr>
        <w:pStyle w:val="11"/>
        <w:numPr>
          <w:ilvl w:val="0"/>
          <w:numId w:val="0"/>
        </w:numPr>
        <w:tabs>
          <w:tab w:val="left" w:pos="993"/>
        </w:tabs>
        <w:ind w:left="709"/>
        <w:rPr>
          <w:del w:id="289" w:author="Курникова Татьяна Борисовна" w:date="2017-10-31T13:54:00Z"/>
          <w:i/>
          <w:sz w:val="24"/>
          <w:szCs w:val="24"/>
        </w:rPr>
        <w:pPrChange w:id="290" w:author="Курникова Татьяна Борисовна" w:date="2017-10-31T13:57:00Z">
          <w:pPr>
            <w:pStyle w:val="11"/>
            <w:tabs>
              <w:tab w:val="left" w:pos="993"/>
            </w:tabs>
            <w:ind w:left="0" w:firstLine="709"/>
          </w:pPr>
        </w:pPrChange>
      </w:pPr>
    </w:p>
    <w:p w14:paraId="5C3256EF" w14:textId="77777777" w:rsidR="00EB1C89" w:rsidRPr="00AA2049" w:rsidRDefault="00EB1C89">
      <w:pPr>
        <w:pStyle w:val="11"/>
        <w:numPr>
          <w:ilvl w:val="0"/>
          <w:numId w:val="0"/>
        </w:numPr>
        <w:tabs>
          <w:tab w:val="left" w:pos="993"/>
        </w:tabs>
        <w:ind w:left="709"/>
        <w:rPr>
          <w:ins w:id="291" w:author="Курникова Татьяна Борисовна" w:date="2017-10-31T13:54:00Z"/>
          <w:sz w:val="24"/>
          <w:szCs w:val="24"/>
        </w:rPr>
        <w:pPrChange w:id="292" w:author="Курникова Татьяна Борисовна" w:date="2017-10-31T13:57:00Z">
          <w:pPr>
            <w:pStyle w:val="11"/>
            <w:tabs>
              <w:tab w:val="left" w:pos="993"/>
            </w:tabs>
            <w:ind w:left="0" w:firstLine="709"/>
          </w:pPr>
        </w:pPrChange>
      </w:pPr>
    </w:p>
    <w:p w14:paraId="21BC2856" w14:textId="365CE4B0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 xml:space="preserve">Контроль за соблюдением должностными лицами </w:t>
      </w:r>
      <w:r w:rsidR="003A7096" w:rsidRPr="00AA2049">
        <w:rPr>
          <w:sz w:val="24"/>
          <w:szCs w:val="24"/>
        </w:rPr>
        <w:t>Администрации</w:t>
      </w:r>
      <w:r w:rsidR="00467D4C" w:rsidRPr="00AA2049">
        <w:rPr>
          <w:sz w:val="24"/>
          <w:szCs w:val="24"/>
        </w:rPr>
        <w:t xml:space="preserve">, </w:t>
      </w:r>
      <w:r w:rsidRPr="00AA2049">
        <w:rPr>
          <w:sz w:val="24"/>
          <w:szCs w:val="24"/>
        </w:rPr>
        <w:t xml:space="preserve">положений </w:t>
      </w:r>
      <w:r w:rsidR="007540E2" w:rsidRPr="00AA2049">
        <w:rPr>
          <w:sz w:val="24"/>
          <w:szCs w:val="24"/>
        </w:rPr>
        <w:t>Административного р</w:t>
      </w:r>
      <w:r w:rsidRPr="00AA2049">
        <w:rPr>
          <w:sz w:val="24"/>
          <w:szCs w:val="24"/>
        </w:rPr>
        <w:t xml:space="preserve">егламента и иных нормативных правовых актов, устанавливающих требования к предоставлению </w:t>
      </w:r>
      <w:r w:rsidR="007540E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осуществляется в форме:</w:t>
      </w:r>
    </w:p>
    <w:p w14:paraId="4A642E01" w14:textId="672ED894" w:rsidR="0025657F" w:rsidRPr="00AA2049" w:rsidRDefault="0025657F" w:rsidP="0054336B">
      <w:pPr>
        <w:pStyle w:val="11"/>
        <w:numPr>
          <w:ilvl w:val="0"/>
          <w:numId w:val="12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текущего контроля за соблюдением полноты и качества предоставления </w:t>
      </w:r>
      <w:r w:rsidR="007540E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(</w:t>
      </w:r>
      <w:r w:rsidR="005133A8" w:rsidRPr="00AA2049">
        <w:rPr>
          <w:sz w:val="24"/>
          <w:szCs w:val="24"/>
        </w:rPr>
        <w:t xml:space="preserve">далее - </w:t>
      </w:r>
      <w:r w:rsidRPr="00AA2049">
        <w:rPr>
          <w:sz w:val="24"/>
          <w:szCs w:val="24"/>
        </w:rPr>
        <w:t>Текущий контроль);</w:t>
      </w:r>
    </w:p>
    <w:p w14:paraId="0045B023" w14:textId="56DED415" w:rsidR="0025657F" w:rsidRPr="00AA2049" w:rsidRDefault="0025657F" w:rsidP="0054336B">
      <w:pPr>
        <w:pStyle w:val="11"/>
        <w:numPr>
          <w:ilvl w:val="0"/>
          <w:numId w:val="12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контроля за соблюдением порядка предоставления </w:t>
      </w:r>
      <w:r w:rsidR="007540E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слуги.</w:t>
      </w:r>
    </w:p>
    <w:p w14:paraId="5F991891" w14:textId="2A0F3DDF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Текущий контроль осуществляет </w:t>
      </w:r>
      <w:r w:rsidR="00EA5347" w:rsidRPr="00AA2049">
        <w:rPr>
          <w:sz w:val="24"/>
          <w:szCs w:val="24"/>
        </w:rPr>
        <w:t xml:space="preserve">руководитель </w:t>
      </w:r>
      <w:r w:rsidR="003A7096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 и уполномоченные им должностные лица.</w:t>
      </w:r>
    </w:p>
    <w:p w14:paraId="0F506176" w14:textId="5CE305E3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Текущий контроль осуществляется в порядке, установленном </w:t>
      </w:r>
      <w:r w:rsidR="00EA5347" w:rsidRPr="00AA2049">
        <w:rPr>
          <w:sz w:val="24"/>
          <w:szCs w:val="24"/>
        </w:rPr>
        <w:t xml:space="preserve">руководителем </w:t>
      </w:r>
      <w:r w:rsidR="003A7096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 для контроля за исполнением правовых актов </w:t>
      </w:r>
      <w:r w:rsidR="003A7096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>.</w:t>
      </w:r>
    </w:p>
    <w:p w14:paraId="34BC20E4" w14:textId="37E39F84" w:rsidR="0025657F" w:rsidRPr="00AA2049" w:rsidRDefault="00AD064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К</w:t>
      </w:r>
      <w:r w:rsidR="0025657F" w:rsidRPr="00AA2049">
        <w:rPr>
          <w:sz w:val="24"/>
          <w:szCs w:val="24"/>
        </w:rPr>
        <w:t xml:space="preserve">онтроль за соблюдением порядка предоставления </w:t>
      </w:r>
      <w:r w:rsidR="007540E2" w:rsidRPr="00AA2049">
        <w:rPr>
          <w:sz w:val="24"/>
          <w:szCs w:val="24"/>
        </w:rPr>
        <w:t>Муниципальной у</w:t>
      </w:r>
      <w:r w:rsidR="0025657F" w:rsidRPr="00AA2049">
        <w:rPr>
          <w:sz w:val="24"/>
          <w:szCs w:val="24"/>
        </w:rPr>
        <w:t>слуги осуществляется Министерством государственного управления, информационных технологий и связи Московской области в соответствии с порядком, утвержденном постановлением Правительства Московской области</w:t>
      </w:r>
      <w:r w:rsidR="0000190E" w:rsidRPr="00AA2049">
        <w:rPr>
          <w:sz w:val="24"/>
          <w:szCs w:val="24"/>
        </w:rPr>
        <w:t xml:space="preserve"> от 16 апреля 2015 года № 253/14</w:t>
      </w:r>
      <w:r w:rsidR="0025657F" w:rsidRPr="00AA2049">
        <w:rPr>
          <w:sz w:val="24"/>
          <w:szCs w:val="24"/>
        </w:rPr>
        <w:t xml:space="preserve">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</w:t>
      </w:r>
      <w:r w:rsidR="0000190E" w:rsidRPr="00AA2049">
        <w:rPr>
          <w:sz w:val="24"/>
          <w:szCs w:val="24"/>
        </w:rPr>
        <w:t xml:space="preserve"> и на основании Закона Московской области от 4 мая 2016 года № 37/2016-ОЗ «Кодекс Московской области об административных правонарушениях»</w:t>
      </w:r>
      <w:r w:rsidR="0025657F" w:rsidRPr="00AA2049">
        <w:rPr>
          <w:sz w:val="24"/>
          <w:szCs w:val="24"/>
        </w:rPr>
        <w:t>.</w:t>
      </w:r>
    </w:p>
    <w:p w14:paraId="65CF52B9" w14:textId="77777777" w:rsidR="00846B95" w:rsidRPr="00AA2049" w:rsidRDefault="00846B95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30469FCC" w14:textId="5099B41C" w:rsidR="0025657F" w:rsidRPr="00AA2049" w:rsidRDefault="0025657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ns w:id="293" w:author="Курникова Татьяна Борисовна" w:date="2017-10-31T13:48:00Z"/>
          <w:i w:val="0"/>
          <w:sz w:val="24"/>
          <w:szCs w:val="24"/>
        </w:rPr>
      </w:pPr>
      <w:bookmarkStart w:id="294" w:name="_Toc438376253"/>
      <w:bookmarkStart w:id="295" w:name="_Toc438727102"/>
      <w:bookmarkStart w:id="296" w:name="_Toc469055712"/>
      <w:bookmarkStart w:id="297" w:name="_Toc497210957"/>
      <w:r w:rsidRPr="00AA2049">
        <w:rPr>
          <w:i w:val="0"/>
          <w:sz w:val="24"/>
          <w:szCs w:val="24"/>
        </w:rPr>
        <w:t xml:space="preserve">Порядок и периодичность осуществления Текущего контроля полноты и качества предоставления </w:t>
      </w:r>
      <w:r w:rsidR="007540E2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 xml:space="preserve">слуги и Контроля за соблюдением порядка предоставления </w:t>
      </w:r>
      <w:r w:rsidR="007540E2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294"/>
      <w:bookmarkEnd w:id="295"/>
      <w:bookmarkEnd w:id="296"/>
      <w:bookmarkEnd w:id="297"/>
    </w:p>
    <w:p w14:paraId="745EF15B" w14:textId="77777777" w:rsidR="00EB1C89" w:rsidRPr="00AA2049" w:rsidRDefault="00EB1C89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left="709"/>
        <w:jc w:val="both"/>
        <w:rPr>
          <w:i w:val="0"/>
          <w:sz w:val="24"/>
          <w:szCs w:val="24"/>
        </w:rPr>
        <w:pPrChange w:id="298" w:author="Курникова Татьяна Борисовна" w:date="2017-10-31T13:48:00Z">
          <w:pPr>
            <w:pStyle w:val="2-"/>
            <w:tabs>
              <w:tab w:val="left" w:pos="993"/>
            </w:tabs>
            <w:spacing w:before="0" w:after="0" w:line="276" w:lineRule="auto"/>
            <w:ind w:left="0" w:firstLine="709"/>
            <w:jc w:val="both"/>
          </w:pPr>
        </w:pPrChange>
      </w:pPr>
    </w:p>
    <w:p w14:paraId="206D2E34" w14:textId="26AD278F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Текущий контроль осуществляется в форме </w:t>
      </w:r>
      <w:r w:rsidR="0000190E" w:rsidRPr="00AA2049">
        <w:rPr>
          <w:sz w:val="24"/>
          <w:szCs w:val="24"/>
        </w:rPr>
        <w:t>проверки</w:t>
      </w:r>
      <w:r w:rsidRPr="00AA2049">
        <w:rPr>
          <w:sz w:val="24"/>
          <w:szCs w:val="24"/>
        </w:rPr>
        <w:t xml:space="preserve"> решений и действий участвующих в предоставлении </w:t>
      </w:r>
      <w:r w:rsidR="007540E2" w:rsidRPr="00AA2049">
        <w:rPr>
          <w:sz w:val="24"/>
          <w:szCs w:val="24"/>
        </w:rPr>
        <w:t>Муниципальных у</w:t>
      </w:r>
      <w:r w:rsidRPr="00AA2049">
        <w:rPr>
          <w:sz w:val="24"/>
          <w:szCs w:val="24"/>
        </w:rPr>
        <w:t xml:space="preserve">слуг должностных лиц, </w:t>
      </w:r>
      <w:r w:rsidR="000D274F" w:rsidRPr="00AA2049">
        <w:rPr>
          <w:sz w:val="24"/>
          <w:szCs w:val="24"/>
        </w:rPr>
        <w:t>муниципальных</w:t>
      </w:r>
      <w:r w:rsidRPr="00AA2049">
        <w:rPr>
          <w:sz w:val="24"/>
          <w:szCs w:val="24"/>
        </w:rPr>
        <w:t xml:space="preserve"> служащих и </w:t>
      </w:r>
      <w:r w:rsidR="00E76E5D" w:rsidRPr="00AA2049">
        <w:rPr>
          <w:sz w:val="24"/>
          <w:szCs w:val="24"/>
        </w:rPr>
        <w:t>специалистов</w:t>
      </w:r>
      <w:r w:rsidRPr="00AA2049">
        <w:rPr>
          <w:sz w:val="24"/>
          <w:szCs w:val="24"/>
        </w:rPr>
        <w:t xml:space="preserve"> </w:t>
      </w:r>
      <w:r w:rsidR="0000190E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, а также в форме внутренних проверок в </w:t>
      </w:r>
      <w:r w:rsidR="0000190E" w:rsidRPr="00AA2049">
        <w:rPr>
          <w:sz w:val="24"/>
          <w:szCs w:val="24"/>
        </w:rPr>
        <w:t>Администрации</w:t>
      </w:r>
      <w:r w:rsidR="00EA5347" w:rsidRPr="00AA2049">
        <w:rPr>
          <w:sz w:val="24"/>
          <w:szCs w:val="24"/>
        </w:rPr>
        <w:t xml:space="preserve"> п</w:t>
      </w:r>
      <w:r w:rsidRPr="00AA2049">
        <w:rPr>
          <w:sz w:val="24"/>
          <w:szCs w:val="24"/>
        </w:rPr>
        <w:t xml:space="preserve">о заявлениям, обращениям и жалобам граждан, их объединений и </w:t>
      </w:r>
      <w:r w:rsidR="00AD0646" w:rsidRPr="00AA2049">
        <w:rPr>
          <w:sz w:val="24"/>
          <w:szCs w:val="24"/>
        </w:rPr>
        <w:t>организаций</w:t>
      </w:r>
      <w:r w:rsidRPr="00AA2049">
        <w:rPr>
          <w:sz w:val="24"/>
          <w:szCs w:val="24"/>
        </w:rPr>
        <w:t xml:space="preserve"> на решения, а также действия (бездействия) должностных лиц, </w:t>
      </w:r>
      <w:r w:rsidR="000D274F" w:rsidRPr="00AA2049">
        <w:rPr>
          <w:sz w:val="24"/>
          <w:szCs w:val="24"/>
        </w:rPr>
        <w:t>муниципальных</w:t>
      </w:r>
      <w:r w:rsidRPr="00AA2049">
        <w:rPr>
          <w:sz w:val="24"/>
          <w:szCs w:val="24"/>
        </w:rPr>
        <w:t xml:space="preserve"> служащих и </w:t>
      </w:r>
      <w:r w:rsidR="00E76E5D" w:rsidRPr="00AA2049">
        <w:rPr>
          <w:sz w:val="24"/>
          <w:szCs w:val="24"/>
        </w:rPr>
        <w:t>специалистов</w:t>
      </w:r>
      <w:r w:rsidRPr="00AA2049">
        <w:rPr>
          <w:sz w:val="24"/>
          <w:szCs w:val="24"/>
        </w:rPr>
        <w:t xml:space="preserve"> </w:t>
      </w:r>
      <w:r w:rsidR="004E3C55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, участвующих в предоставлении </w:t>
      </w:r>
      <w:r w:rsidR="007540E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слуги.</w:t>
      </w:r>
    </w:p>
    <w:p w14:paraId="1792333F" w14:textId="107BD689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Порядок осуществления Текущего контроля </w:t>
      </w:r>
      <w:r w:rsidR="004E3C55" w:rsidRPr="00AA2049">
        <w:rPr>
          <w:sz w:val="24"/>
          <w:szCs w:val="24"/>
        </w:rPr>
        <w:t xml:space="preserve">устанавливается </w:t>
      </w:r>
      <w:r w:rsidR="00EA5347" w:rsidRPr="00AA2049">
        <w:rPr>
          <w:sz w:val="24"/>
          <w:szCs w:val="24"/>
        </w:rPr>
        <w:t xml:space="preserve">руководителем </w:t>
      </w:r>
      <w:r w:rsidR="004E3C55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>.</w:t>
      </w:r>
    </w:p>
    <w:p w14:paraId="5EC4ADC2" w14:textId="6C9F7D81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Контроль за соблюдением порядка предоставления </w:t>
      </w:r>
      <w:r w:rsidR="00FC4807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осуществляется уполномоченными должностными лицами Министерства государственного управления, информационных технологий и связи Московской области посредством проведения плановых и внеплановых проверок, систематического наблюдения за исполнением ответственными должностными лицами </w:t>
      </w:r>
      <w:r w:rsidR="004E3C55" w:rsidRPr="00AA2049">
        <w:rPr>
          <w:sz w:val="24"/>
          <w:szCs w:val="24"/>
        </w:rPr>
        <w:t>Администрации</w:t>
      </w:r>
      <w:r w:rsidR="00AD0646" w:rsidRPr="00AA2049">
        <w:rPr>
          <w:sz w:val="24"/>
          <w:szCs w:val="24"/>
        </w:rPr>
        <w:t xml:space="preserve"> </w:t>
      </w:r>
      <w:r w:rsidRPr="00AA2049">
        <w:rPr>
          <w:sz w:val="24"/>
          <w:szCs w:val="24"/>
        </w:rPr>
        <w:t xml:space="preserve">положений </w:t>
      </w:r>
      <w:r w:rsidR="00FC4807" w:rsidRPr="00AA2049">
        <w:rPr>
          <w:sz w:val="24"/>
          <w:szCs w:val="24"/>
        </w:rPr>
        <w:t>Административного р</w:t>
      </w:r>
      <w:r w:rsidRPr="00AA2049">
        <w:rPr>
          <w:sz w:val="24"/>
          <w:szCs w:val="24"/>
        </w:rPr>
        <w:t xml:space="preserve">егламента в части соблюдения порядка предоставления </w:t>
      </w:r>
      <w:r w:rsidR="00FC4807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слуги.</w:t>
      </w:r>
    </w:p>
    <w:p w14:paraId="3A4ADC52" w14:textId="3903104F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ins w:id="299" w:author="Курникова Татьяна Борисовна" w:date="2017-10-31T13:49:00Z"/>
          <w:sz w:val="24"/>
          <w:szCs w:val="24"/>
        </w:rPr>
      </w:pPr>
      <w:r w:rsidRPr="00AA2049">
        <w:rPr>
          <w:sz w:val="24"/>
          <w:szCs w:val="24"/>
        </w:rPr>
        <w:t xml:space="preserve">Плановые проверки </w:t>
      </w:r>
      <w:r w:rsidR="004E3C55" w:rsidRPr="00AA2049">
        <w:rPr>
          <w:sz w:val="24"/>
          <w:szCs w:val="24"/>
        </w:rPr>
        <w:t>Администрации</w:t>
      </w:r>
      <w:ins w:id="300" w:author="Курникова Татьяна Борисовна" w:date="2017-10-31T17:29:00Z">
        <w:r w:rsidR="000B6BA4" w:rsidRPr="00AA2049">
          <w:rPr>
            <w:sz w:val="24"/>
            <w:szCs w:val="24"/>
          </w:rPr>
          <w:t xml:space="preserve"> проводятся </w:t>
        </w:r>
      </w:ins>
      <w:ins w:id="301" w:author="Курникова Татьяна Борисовна" w:date="2017-10-31T17:42:00Z">
        <w:r w:rsidR="001F449A" w:rsidRPr="00AA2049">
          <w:rPr>
            <w:sz w:val="24"/>
            <w:szCs w:val="24"/>
          </w:rPr>
          <w:t xml:space="preserve">уполномоченными должностными лицами </w:t>
        </w:r>
      </w:ins>
      <w:ins w:id="302" w:author="Курникова Татьяна Борисовна" w:date="2017-10-31T17:30:00Z">
        <w:r w:rsidR="000B6BA4" w:rsidRPr="00AA2049">
          <w:rPr>
            <w:sz w:val="24"/>
            <w:szCs w:val="24"/>
          </w:rPr>
          <w:t>Министерств</w:t>
        </w:r>
      </w:ins>
      <w:ins w:id="303" w:author="Курникова Татьяна Борисовна" w:date="2017-10-31T17:42:00Z">
        <w:r w:rsidR="001F449A" w:rsidRPr="00AA2049">
          <w:rPr>
            <w:sz w:val="24"/>
            <w:szCs w:val="24"/>
          </w:rPr>
          <w:t>а</w:t>
        </w:r>
      </w:ins>
      <w:ins w:id="304" w:author="Курникова Татьяна Борисовна" w:date="2017-10-31T17:30:00Z">
        <w:r w:rsidR="000B6BA4" w:rsidRPr="00AA2049">
          <w:rPr>
            <w:sz w:val="24"/>
            <w:szCs w:val="24"/>
          </w:rPr>
          <w:t xml:space="preserve"> государственного управления, информационных технологий и связи Московской области совместно на основании</w:t>
        </w:r>
      </w:ins>
      <w:r w:rsidRPr="00AA2049">
        <w:rPr>
          <w:sz w:val="24"/>
          <w:szCs w:val="24"/>
        </w:rPr>
        <w:t xml:space="preserve"> </w:t>
      </w:r>
      <w:del w:id="305" w:author="Курникова Татьяна Борисовна" w:date="2017-10-31T17:30:00Z">
        <w:r w:rsidRPr="00AA2049" w:rsidDel="000B6BA4">
          <w:rPr>
            <w:sz w:val="24"/>
            <w:szCs w:val="24"/>
          </w:rPr>
          <w:delText xml:space="preserve">в соответствии с </w:delText>
        </w:r>
      </w:del>
      <w:del w:id="306" w:author="Курникова Татьяна Борисовна" w:date="2017-10-31T17:32:00Z">
        <w:r w:rsidRPr="00AA2049" w:rsidDel="000B6BA4">
          <w:rPr>
            <w:sz w:val="24"/>
            <w:szCs w:val="24"/>
          </w:rPr>
          <w:delText>ежегодн</w:delText>
        </w:r>
      </w:del>
      <w:del w:id="307" w:author="Курникова Татьяна Борисовна" w:date="2017-10-31T17:31:00Z">
        <w:r w:rsidRPr="00AA2049" w:rsidDel="000B6BA4">
          <w:rPr>
            <w:sz w:val="24"/>
            <w:szCs w:val="24"/>
          </w:rPr>
          <w:delText>ым</w:delText>
        </w:r>
      </w:del>
      <w:ins w:id="308" w:author="Курникова Татьяна Борисовна" w:date="2017-10-31T17:32:00Z">
        <w:r w:rsidR="000B6BA4" w:rsidRPr="00AA2049">
          <w:rPr>
            <w:sz w:val="24"/>
            <w:szCs w:val="24"/>
          </w:rPr>
          <w:t>ежегодного</w:t>
        </w:r>
      </w:ins>
      <w:r w:rsidRPr="00AA2049">
        <w:rPr>
          <w:sz w:val="24"/>
          <w:szCs w:val="24"/>
        </w:rPr>
        <w:t xml:space="preserve"> план</w:t>
      </w:r>
      <w:del w:id="309" w:author="Курникова Татьяна Борисовна" w:date="2017-10-31T17:31:00Z">
        <w:r w:rsidRPr="00AA2049" w:rsidDel="000B6BA4">
          <w:rPr>
            <w:sz w:val="24"/>
            <w:szCs w:val="24"/>
          </w:rPr>
          <w:delText>ом</w:delText>
        </w:r>
      </w:del>
      <w:ins w:id="310" w:author="Курникова Татьяна Борисовна" w:date="2017-10-31T17:31:00Z">
        <w:r w:rsidR="000B6BA4" w:rsidRPr="00AA2049">
          <w:rPr>
            <w:sz w:val="24"/>
            <w:szCs w:val="24"/>
          </w:rPr>
          <w:t>а проведения</w:t>
        </w:r>
      </w:ins>
      <w:r w:rsidRPr="00AA2049">
        <w:rPr>
          <w:sz w:val="24"/>
          <w:szCs w:val="24"/>
        </w:rPr>
        <w:t xml:space="preserve"> </w:t>
      </w:r>
      <w:r w:rsidR="00984C52">
        <w:rPr>
          <w:sz w:val="24"/>
          <w:szCs w:val="24"/>
        </w:rPr>
        <w:t>проверок</w:t>
      </w:r>
      <w:r w:rsidR="00984C52" w:rsidRPr="00AA2049">
        <w:rPr>
          <w:sz w:val="24"/>
          <w:szCs w:val="24"/>
        </w:rPr>
        <w:t xml:space="preserve"> сформированного</w:t>
      </w:r>
      <w:ins w:id="311" w:author="Курникова Татьяна Борисовна" w:date="2017-10-31T17:31:00Z">
        <w:r w:rsidR="000B6BA4" w:rsidRPr="00AA2049">
          <w:rPr>
            <w:sz w:val="24"/>
            <w:szCs w:val="24"/>
          </w:rPr>
          <w:t xml:space="preserve"> и согласованного  прокуратурой Московской области </w:t>
        </w:r>
      </w:ins>
      <w:del w:id="312" w:author="Курникова Татьяна Борисовна" w:date="2017-10-31T17:31:00Z">
        <w:r w:rsidRPr="00AA2049" w:rsidDel="000B6BA4">
          <w:rPr>
            <w:sz w:val="24"/>
            <w:szCs w:val="24"/>
          </w:rPr>
          <w:delText>утверждаемым Министерством государственного управления, информационных технологий и связи Московской области</w:delText>
        </w:r>
        <w:r w:rsidR="00C42B89" w:rsidRPr="00AA2049" w:rsidDel="000B6BA4">
          <w:rPr>
            <w:sz w:val="24"/>
            <w:szCs w:val="24"/>
          </w:rPr>
          <w:delText xml:space="preserve"> </w:delText>
        </w:r>
      </w:del>
      <w:r w:rsidR="00C42B89" w:rsidRPr="00AA2049">
        <w:rPr>
          <w:sz w:val="24"/>
          <w:szCs w:val="24"/>
        </w:rPr>
        <w:t>не чаще одного раза в два года</w:t>
      </w:r>
      <w:r w:rsidRPr="00AA2049">
        <w:rPr>
          <w:sz w:val="24"/>
          <w:szCs w:val="24"/>
        </w:rPr>
        <w:t>.</w:t>
      </w:r>
      <w:ins w:id="313" w:author="Курникова Татьяна Борисовна" w:date="2017-10-31T13:48:00Z">
        <w:r w:rsidR="00EB1C89" w:rsidRPr="00AA2049">
          <w:rPr>
            <w:sz w:val="24"/>
            <w:szCs w:val="24"/>
          </w:rPr>
          <w:t xml:space="preserve"> </w:t>
        </w:r>
      </w:ins>
    </w:p>
    <w:p w14:paraId="39600E9C" w14:textId="54253EF5" w:rsidR="00EB1C89" w:rsidRPr="00AA2049" w:rsidDel="00EB1C89" w:rsidRDefault="00EB1C89">
      <w:pPr>
        <w:pStyle w:val="11"/>
        <w:numPr>
          <w:ilvl w:val="0"/>
          <w:numId w:val="0"/>
        </w:numPr>
        <w:tabs>
          <w:tab w:val="left" w:pos="993"/>
        </w:tabs>
        <w:ind w:left="709"/>
        <w:rPr>
          <w:del w:id="314" w:author="Курникова Татьяна Борисовна" w:date="2017-10-31T13:49:00Z"/>
          <w:sz w:val="24"/>
          <w:szCs w:val="24"/>
        </w:rPr>
        <w:pPrChange w:id="315" w:author="Курникова Татьяна Борисовна" w:date="2017-10-31T13:49:00Z">
          <w:pPr>
            <w:pStyle w:val="11"/>
            <w:tabs>
              <w:tab w:val="left" w:pos="993"/>
            </w:tabs>
            <w:ind w:left="0" w:firstLine="709"/>
          </w:pPr>
        </w:pPrChange>
      </w:pPr>
    </w:p>
    <w:p w14:paraId="64B5D038" w14:textId="790CEA46" w:rsidR="00C42B89" w:rsidRPr="00AA2049" w:rsidRDefault="00C42B89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Внеплановые проверки  Администрации или должностного лица Администрации проводятся уполномоченными должностными лицами Министерства государственного </w:t>
      </w:r>
      <w:r w:rsidRPr="00AA2049">
        <w:rPr>
          <w:sz w:val="24"/>
          <w:szCs w:val="24"/>
        </w:rPr>
        <w:lastRenderedPageBreak/>
        <w:t>управления,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- министра государственного управления, информационных технологий и связи Московской области, принимаемого на основании обращений граждан, организаций (юридических лиц) и полученной от государственных органов, органов местного самоуправления информации о фактах нарушений законодательства Российской Федерации, влекущих,  а в отношении органов государственной власти Московской области также могущих повлечь возникновение чрезвычайных ситуаций, угрозу жизни и здоровью граждан, а также массовые нарушения прав граждан.</w:t>
      </w:r>
    </w:p>
    <w:p w14:paraId="2E01D0F5" w14:textId="10B2813C" w:rsidR="00C42B89" w:rsidRPr="00AA2049" w:rsidRDefault="00C42B89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Внеплановые проверки Администрации проводятся уполномоченными должностными лицами Министерства государственного управления, информационных технологий и связи Московской области без согласования  с органами прокуратуры  в соответствии с поручениями Президента Российской Федерации, Правительства Российской Федерации, на основании требования Генерального прокурора Российской Федерации, прокурора Московской области  о проведении внеплановой проверки в рамках надзора за исполнением законов  по поступившим  в органы прокуратуры материалам и обращениям, а также в целях контроля за исполнением ранее   выданного предписания об устранении нарушения обязательных требований.</w:t>
      </w:r>
    </w:p>
    <w:p w14:paraId="5C821AA5" w14:textId="2B149A90" w:rsidR="00B67A88" w:rsidRPr="00AA2049" w:rsidRDefault="00C42B89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Должностными лицами Администрации, ответственными за соблюдение порядка предоставления Муниципальной услуги, являются руководители Администрации, указанные в пункте 5.1 настоящего Административного регламента.</w:t>
      </w:r>
    </w:p>
    <w:p w14:paraId="591642E7" w14:textId="77777777" w:rsidR="0025657F" w:rsidRPr="00AA2049" w:rsidRDefault="0025657F" w:rsidP="0054336B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</w:p>
    <w:p w14:paraId="46118C6E" w14:textId="36CD0713" w:rsidR="0025657F" w:rsidRPr="00AA2049" w:rsidRDefault="0025657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316" w:name="_Toc438376254"/>
      <w:bookmarkStart w:id="317" w:name="_Toc438727103"/>
      <w:bookmarkStart w:id="318" w:name="_Toc469055713"/>
      <w:bookmarkStart w:id="319" w:name="_Toc497210958"/>
      <w:r w:rsidRPr="00AA2049">
        <w:rPr>
          <w:i w:val="0"/>
          <w:sz w:val="24"/>
          <w:szCs w:val="24"/>
        </w:rPr>
        <w:t xml:space="preserve">Ответственность должностных лиц, </w:t>
      </w:r>
      <w:r w:rsidR="000D274F" w:rsidRPr="00AA2049">
        <w:rPr>
          <w:i w:val="0"/>
          <w:sz w:val="24"/>
          <w:szCs w:val="24"/>
        </w:rPr>
        <w:t>муниципальных</w:t>
      </w:r>
      <w:r w:rsidRPr="00AA2049">
        <w:rPr>
          <w:i w:val="0"/>
          <w:sz w:val="24"/>
          <w:szCs w:val="24"/>
        </w:rPr>
        <w:t xml:space="preserve"> служащих и </w:t>
      </w:r>
      <w:r w:rsidR="00E76E5D" w:rsidRPr="00AA2049">
        <w:rPr>
          <w:i w:val="0"/>
          <w:sz w:val="24"/>
          <w:szCs w:val="24"/>
        </w:rPr>
        <w:t>специалистов</w:t>
      </w:r>
      <w:r w:rsidR="00E76E5D" w:rsidRPr="00AA2049">
        <w:rPr>
          <w:sz w:val="24"/>
          <w:szCs w:val="24"/>
        </w:rPr>
        <w:t xml:space="preserve"> </w:t>
      </w:r>
      <w:r w:rsidR="00C42B89" w:rsidRPr="00AA2049">
        <w:rPr>
          <w:i w:val="0"/>
          <w:sz w:val="24"/>
          <w:szCs w:val="24"/>
        </w:rPr>
        <w:t>Администрации</w:t>
      </w:r>
      <w:r w:rsidRPr="00AA2049">
        <w:rPr>
          <w:i w:val="0"/>
          <w:sz w:val="24"/>
          <w:szCs w:val="24"/>
        </w:rPr>
        <w:t xml:space="preserve"> за решения и действия (бездействие), принимаемые (осуществляемые) ими в ходе предоставления </w:t>
      </w:r>
      <w:r w:rsidR="00EA576D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316"/>
      <w:bookmarkEnd w:id="317"/>
      <w:bookmarkEnd w:id="318"/>
      <w:bookmarkEnd w:id="319"/>
    </w:p>
    <w:p w14:paraId="2E8E874E" w14:textId="77777777" w:rsidR="000042B2" w:rsidRPr="00AA2049" w:rsidRDefault="000042B2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2A45431C" w14:textId="60B4489C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Должностные лица, </w:t>
      </w:r>
      <w:r w:rsidR="000D274F" w:rsidRPr="00AA2049">
        <w:rPr>
          <w:sz w:val="24"/>
          <w:szCs w:val="24"/>
        </w:rPr>
        <w:t>муниципальные</w:t>
      </w:r>
      <w:r w:rsidRPr="00AA2049">
        <w:rPr>
          <w:sz w:val="24"/>
          <w:szCs w:val="24"/>
        </w:rPr>
        <w:t xml:space="preserve"> служащие и </w:t>
      </w:r>
      <w:r w:rsidR="00E76E5D" w:rsidRPr="00AA2049">
        <w:rPr>
          <w:sz w:val="24"/>
          <w:szCs w:val="24"/>
        </w:rPr>
        <w:t xml:space="preserve">специалисты </w:t>
      </w:r>
      <w:r w:rsidR="00C42B89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, ответственные за предоставление </w:t>
      </w:r>
      <w:r w:rsidR="00EA576D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и участвующие в предоставлении </w:t>
      </w:r>
      <w:r w:rsidR="00F0461E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несут ответственность за принимаемые (осуществляемые) в ходе предоставления </w:t>
      </w:r>
      <w:r w:rsidR="00EA576D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решения и действия (бездействие) в соответствии с требованиями законодательства Российской Федерации.</w:t>
      </w:r>
    </w:p>
    <w:p w14:paraId="3E2C5945" w14:textId="7508EAFD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Неполное или некачественное предоставление </w:t>
      </w:r>
      <w:r w:rsidR="00EA576D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выявленное в процессе Текущего контроля</w:t>
      </w:r>
      <w:r w:rsidR="00EB53E2" w:rsidRPr="00AA2049">
        <w:rPr>
          <w:sz w:val="24"/>
          <w:szCs w:val="24"/>
        </w:rPr>
        <w:t>,</w:t>
      </w:r>
      <w:r w:rsidRPr="00AA2049">
        <w:rPr>
          <w:sz w:val="24"/>
          <w:szCs w:val="24"/>
        </w:rPr>
        <w:t xml:space="preserve"> влечёт применение дисциплинарного взыскания в соответствии с законодательством Российской Федерации.</w:t>
      </w:r>
    </w:p>
    <w:p w14:paraId="0CD496B5" w14:textId="430392EA" w:rsidR="00F0461E" w:rsidRPr="00AA2049" w:rsidRDefault="00F0461E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Нарушение порядка предоставления </w:t>
      </w:r>
      <w:r w:rsidR="001D321B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повлекшее непредоставление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Заявителю либо предоставление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Заявителю с нарушением установленных сроков, предусматривает административную ответственность </w:t>
      </w:r>
      <w:r w:rsidR="00E76E5D" w:rsidRPr="00AA2049">
        <w:rPr>
          <w:sz w:val="24"/>
          <w:szCs w:val="24"/>
        </w:rPr>
        <w:t>должностного лица Администрации</w:t>
      </w:r>
      <w:r w:rsidRPr="00AA2049">
        <w:rPr>
          <w:sz w:val="24"/>
          <w:szCs w:val="24"/>
        </w:rPr>
        <w:t xml:space="preserve"> осуществляющего исполнительно-распорядительные полномочия в соответствии с Законом Московской области от 4 мая 2016 года № 37/2016-ОЗ «Кодекс Московской области об административных правонарушениях».</w:t>
      </w:r>
    </w:p>
    <w:p w14:paraId="52A644CA" w14:textId="2D318D51" w:rsidR="00F0461E" w:rsidRPr="00AA2049" w:rsidRDefault="00F0461E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К нарушениям порядка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установленного настоящим Административным регламентом в соответствии с Федеральным законом от 27.07.2010 № 210-ФЗ «Об организации предоставления государственных и муниципальных услуг» относится:</w:t>
      </w:r>
    </w:p>
    <w:p w14:paraId="4FA9EB93" w14:textId="2EB3DBC2" w:rsidR="00F0461E" w:rsidRPr="00AA2049" w:rsidRDefault="00F0461E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1) требование от Заявителя (Представителя заявителя) представления документов и информации или осуществления действий, представление или осуществление которых не </w:t>
      </w:r>
      <w:r w:rsidRPr="00AA2049">
        <w:rPr>
          <w:sz w:val="24"/>
          <w:szCs w:val="24"/>
        </w:rPr>
        <w:lastRenderedPageBreak/>
        <w:t xml:space="preserve">предусмотрено настоящим Административным регламентом, иными нормативными правовыми актами, регулирующими отношения, возникающие в связи с предоставлением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услуги;</w:t>
      </w:r>
    </w:p>
    <w:p w14:paraId="44BF3959" w14:textId="3511F494" w:rsidR="00F0461E" w:rsidRPr="00AA2049" w:rsidRDefault="00F0461E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2) требование от Заявителя (Представителя заявителя) представления документов и информации, в том числе подтверждающих внесение заявителем платы за предоставление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услуги, которые находятся в распоряжении органов, предоставляющих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услугу, иных государственных органов, органов местного самоуправления либо подведомственных организаций, участвующих в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в соответствии с настоящим Административным регламентом;</w:t>
      </w:r>
    </w:p>
    <w:p w14:paraId="7707E817" w14:textId="07217FF7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3) требование от Заявителя (Представителя заявителя) осуществления действий, в том числе согласований, необходимых для получения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и связанных с обращением в иные государственные органы, органы местного самоуправления, организации, для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не предусмотренных настоящим Административным регламентом;</w:t>
      </w:r>
    </w:p>
    <w:p w14:paraId="055FB59E" w14:textId="58AE601E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4) нарушение срока регистрации Заявления Заявителя (Представителя заявителя) о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установленного Административным регламентом;</w:t>
      </w:r>
    </w:p>
    <w:p w14:paraId="43C71A3B" w14:textId="3A1F7D48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5) нарушение срока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установленного Административным регламентом;</w:t>
      </w:r>
    </w:p>
    <w:p w14:paraId="48462D3D" w14:textId="77777777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6) отказ в приеме документов у Заявителя (Представителя заявителя), если основания отказа не предусмотрены Административным регламентом;</w:t>
      </w:r>
    </w:p>
    <w:p w14:paraId="474254E7" w14:textId="3FBCB8B2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851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7) отказ в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если основания отказа не предусмотрены Административным регламентом;</w:t>
      </w:r>
    </w:p>
    <w:p w14:paraId="56BFF04B" w14:textId="60E9442E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8) немотивированный отказ в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услуги, в случае отсутствия оснований для отказа в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услуги;</w:t>
      </w:r>
    </w:p>
    <w:p w14:paraId="1C7246F0" w14:textId="1B6CB965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9) отказ в исправлении допущенных опечаток и ошибок в выданных в результате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документах либо нарушение установленного срока таких исправлений</w:t>
      </w:r>
    </w:p>
    <w:p w14:paraId="5A42BB71" w14:textId="0F8D69A7" w:rsidR="0025657F" w:rsidRPr="00AA2049" w:rsidRDefault="0025657F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Должностным лицом </w:t>
      </w:r>
      <w:r w:rsidR="00F0461E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, ответственным за соблюдение порядка предоставления </w:t>
      </w:r>
      <w:r w:rsidR="00EA576D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является </w:t>
      </w:r>
      <w:r w:rsidR="00EA5347" w:rsidRPr="00AA2049">
        <w:rPr>
          <w:sz w:val="24"/>
          <w:szCs w:val="24"/>
        </w:rPr>
        <w:t xml:space="preserve">руководитель </w:t>
      </w:r>
      <w:r w:rsidR="00F0461E" w:rsidRPr="00AA2049">
        <w:rPr>
          <w:sz w:val="24"/>
          <w:szCs w:val="24"/>
        </w:rPr>
        <w:t>Администрации</w:t>
      </w:r>
      <w:r w:rsidR="00EA5347" w:rsidRPr="00AA2049">
        <w:rPr>
          <w:sz w:val="24"/>
          <w:szCs w:val="24"/>
        </w:rPr>
        <w:t>.</w:t>
      </w:r>
    </w:p>
    <w:p w14:paraId="4D1DC84C" w14:textId="77777777" w:rsidR="0025657F" w:rsidRPr="00AA2049" w:rsidRDefault="0025657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0A99FB2E" w14:textId="4267B04B" w:rsidR="0025657F" w:rsidRPr="00AA2049" w:rsidRDefault="0025657F" w:rsidP="00221BB6">
      <w:pPr>
        <w:pStyle w:val="2-"/>
        <w:tabs>
          <w:tab w:val="left" w:pos="1134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320" w:name="_Toc438376255"/>
      <w:bookmarkStart w:id="321" w:name="_Toc438727104"/>
      <w:bookmarkStart w:id="322" w:name="_Toc469055714"/>
      <w:bookmarkStart w:id="323" w:name="_Toc497210959"/>
      <w:r w:rsidRPr="00AA2049">
        <w:rPr>
          <w:i w:val="0"/>
          <w:sz w:val="24"/>
          <w:szCs w:val="24"/>
        </w:rPr>
        <w:t xml:space="preserve">Положения, характеризующие требования к порядку и формам контроля за предоставлением </w:t>
      </w:r>
      <w:r w:rsidR="001B286F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слуги, в том числе со стороны граждан, их объединений и организаций</w:t>
      </w:r>
      <w:bookmarkEnd w:id="320"/>
      <w:bookmarkEnd w:id="321"/>
      <w:bookmarkEnd w:id="322"/>
      <w:bookmarkEnd w:id="323"/>
    </w:p>
    <w:p w14:paraId="5045D8F2" w14:textId="581FE225" w:rsidR="0025657F" w:rsidRPr="00AA2049" w:rsidRDefault="0025657F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Требованиями к порядку и формам Текущего контроля за предоставлением </w:t>
      </w:r>
      <w:r w:rsidR="001B286F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являются:</w:t>
      </w:r>
    </w:p>
    <w:p w14:paraId="22A08F76" w14:textId="77777777" w:rsidR="0025657F" w:rsidRPr="00AA2049" w:rsidRDefault="0025657F" w:rsidP="00221BB6">
      <w:pPr>
        <w:pStyle w:val="10"/>
        <w:numPr>
          <w:ilvl w:val="0"/>
          <w:numId w:val="0"/>
        </w:numPr>
        <w:tabs>
          <w:tab w:val="left" w:pos="1276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- независимость;</w:t>
      </w:r>
    </w:p>
    <w:p w14:paraId="04AC69A7" w14:textId="77777777" w:rsidR="0025657F" w:rsidRPr="00AA2049" w:rsidRDefault="0025657F" w:rsidP="00221BB6">
      <w:pPr>
        <w:pStyle w:val="10"/>
        <w:numPr>
          <w:ilvl w:val="0"/>
          <w:numId w:val="0"/>
        </w:numPr>
        <w:tabs>
          <w:tab w:val="left" w:pos="1276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- тщательность.</w:t>
      </w:r>
    </w:p>
    <w:p w14:paraId="5D3FFF0C" w14:textId="0569D71B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Независимость текущего контроля заключается в том, что должностное лицо, уполномоченное на его осуществление, не находится в служебной зависимости от должностного лица, муниципального служащего, специалиста Администрации, участвующего в предоставлении Муниципальной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14:paraId="7B285795" w14:textId="507A4FE4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Должностные лица, осуществляющие текущий контроль за предоставлением Муниципальной услуги, должны принимать меры по предотвращению конфликта интересов при предоставлении Муниципальной услуги.</w:t>
      </w:r>
    </w:p>
    <w:p w14:paraId="55B4E25E" w14:textId="6FF36C30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>Тщательность осуществления текущего контроля за предоставлением Муниципальной услуги состоит в исполнении уполномоченными лицами обязанностей, предусмотренных настоящим разделом.</w:t>
      </w:r>
    </w:p>
    <w:p w14:paraId="175D1814" w14:textId="688A586C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Граждане,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управления, информационных технологий и связи Московской области жалобы на нарушение должностными лицами, муниципальными служащими порядка предоставления Муниципальной услуги, повлекшее ее непредставление или предоставление с нарушением срока, установленного Административным регламентом.</w:t>
      </w:r>
    </w:p>
    <w:p w14:paraId="69716844" w14:textId="1E6F26FD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Граждане,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совершенствовании порядка предоставления Муниципальной услуги, а также жалобы и Заявления на действия (бездействие) должностных лиц Администрации и принятые ими решения, связанные с предоставлением Муниципальной услуги.</w:t>
      </w:r>
    </w:p>
    <w:p w14:paraId="3EB9F0F7" w14:textId="29378623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Контроль за предоставлением Муниципальной услуги, в том числе со стороны граждан их объединений и организаций, осуществляется посредством открытости деятельности Администрации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14:paraId="5221B877" w14:textId="7F57C5E6" w:rsidR="00B67A88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Заявители (представители Заявителей) могут контролировать предоставление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 по телефону, путем письменного обращения, в том числе по электронной почте и через РПГУ, в том числе в МФЦ посредствам бесплатного доступа к РПГУ.</w:t>
      </w:r>
    </w:p>
    <w:p w14:paraId="576786F9" w14:textId="77777777" w:rsidR="0044744E" w:rsidRPr="00AA2049" w:rsidRDefault="0044744E" w:rsidP="0054336B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</w:p>
    <w:p w14:paraId="0365B57C" w14:textId="0A5A6EF9" w:rsidR="0025657F" w:rsidRPr="00AA2049" w:rsidRDefault="0025657F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sz w:val="24"/>
          <w:szCs w:val="24"/>
          <w:lang w:val="ru-RU"/>
        </w:rPr>
      </w:pPr>
      <w:bookmarkStart w:id="324" w:name="_Toc474238879"/>
      <w:bookmarkStart w:id="325" w:name="_Toc437973304"/>
      <w:bookmarkStart w:id="326" w:name="_Toc438110046"/>
      <w:bookmarkStart w:id="327" w:name="_Toc438376256"/>
      <w:bookmarkStart w:id="328" w:name="_Toc438727105"/>
      <w:bookmarkStart w:id="329" w:name="_Toc469055715"/>
      <w:bookmarkStart w:id="330" w:name="_Toc497210960"/>
      <w:bookmarkEnd w:id="324"/>
      <w:bookmarkEnd w:id="325"/>
      <w:bookmarkEnd w:id="326"/>
      <w:bookmarkEnd w:id="327"/>
      <w:bookmarkEnd w:id="328"/>
      <w:r w:rsidRPr="00AA2049">
        <w:rPr>
          <w:sz w:val="24"/>
          <w:szCs w:val="24"/>
        </w:rPr>
        <w:t>Досудебный (внесудебный) порядок обжалования решений и действий (бездействия) должностных лиц</w:t>
      </w:r>
      <w:r w:rsidRPr="00AA2049">
        <w:rPr>
          <w:sz w:val="24"/>
          <w:szCs w:val="24"/>
          <w:lang w:val="ru-RU"/>
        </w:rPr>
        <w:t>,</w:t>
      </w:r>
      <w:r w:rsidRPr="00AA2049">
        <w:rPr>
          <w:sz w:val="24"/>
          <w:szCs w:val="24"/>
        </w:rPr>
        <w:t xml:space="preserve"> </w:t>
      </w:r>
      <w:r w:rsidR="0052755E" w:rsidRPr="00AA2049">
        <w:rPr>
          <w:sz w:val="24"/>
          <w:szCs w:val="24"/>
          <w:lang w:val="ru-RU"/>
        </w:rPr>
        <w:t>муниципальных служащих</w:t>
      </w:r>
      <w:r w:rsidRPr="00AA2049">
        <w:rPr>
          <w:sz w:val="24"/>
          <w:szCs w:val="24"/>
          <w:lang w:val="ru-RU"/>
        </w:rPr>
        <w:t xml:space="preserve"> и </w:t>
      </w:r>
      <w:r w:rsidR="00E76E5D" w:rsidRPr="00AA2049">
        <w:rPr>
          <w:sz w:val="24"/>
          <w:szCs w:val="24"/>
          <w:lang w:val="ru-RU"/>
        </w:rPr>
        <w:t>специалистов Администрации</w:t>
      </w:r>
      <w:r w:rsidRPr="00AA2049">
        <w:rPr>
          <w:sz w:val="24"/>
          <w:szCs w:val="24"/>
          <w:lang w:val="ru-RU"/>
        </w:rPr>
        <w:t xml:space="preserve">, а также </w:t>
      </w:r>
      <w:r w:rsidR="00E76E5D" w:rsidRPr="00AA2049">
        <w:rPr>
          <w:sz w:val="24"/>
          <w:szCs w:val="24"/>
          <w:lang w:val="ru-RU"/>
        </w:rPr>
        <w:t xml:space="preserve">специалистов </w:t>
      </w:r>
      <w:r w:rsidRPr="00AA2049">
        <w:rPr>
          <w:sz w:val="24"/>
          <w:szCs w:val="24"/>
          <w:lang w:val="ru-RU"/>
        </w:rPr>
        <w:t xml:space="preserve">МФЦ, участвующих в предоставлении </w:t>
      </w:r>
      <w:r w:rsidR="00684E03"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  <w:lang w:val="ru-RU"/>
        </w:rPr>
        <w:t>слуги</w:t>
      </w:r>
      <w:bookmarkEnd w:id="329"/>
      <w:bookmarkEnd w:id="330"/>
    </w:p>
    <w:p w14:paraId="4315953F" w14:textId="44C55F26" w:rsidR="008A5D55" w:rsidRPr="00AA2049" w:rsidRDefault="00AD3961" w:rsidP="00CF0459">
      <w:pPr>
        <w:pStyle w:val="2-"/>
        <w:tabs>
          <w:tab w:val="left" w:pos="1134"/>
        </w:tabs>
        <w:spacing w:before="0" w:after="0" w:line="276" w:lineRule="auto"/>
        <w:ind w:left="0" w:firstLine="709"/>
        <w:jc w:val="both"/>
        <w:rPr>
          <w:b w:val="0"/>
          <w:i w:val="0"/>
          <w:sz w:val="24"/>
          <w:szCs w:val="24"/>
        </w:rPr>
      </w:pPr>
      <w:bookmarkStart w:id="331" w:name="_Toc474237736"/>
      <w:bookmarkStart w:id="332" w:name="_Toc474238365"/>
      <w:bookmarkStart w:id="333" w:name="_Toc474238469"/>
      <w:bookmarkStart w:id="334" w:name="_Toc474238881"/>
      <w:bookmarkStart w:id="335" w:name="_Toc438371846"/>
      <w:bookmarkStart w:id="336" w:name="_Toc438372091"/>
      <w:bookmarkStart w:id="337" w:name="_Toc438374277"/>
      <w:bookmarkStart w:id="338" w:name="_Toc438375737"/>
      <w:bookmarkStart w:id="339" w:name="_Toc438376257"/>
      <w:bookmarkStart w:id="340" w:name="_Toc438480270"/>
      <w:bookmarkStart w:id="341" w:name="_Toc438726330"/>
      <w:bookmarkStart w:id="342" w:name="_Toc438727047"/>
      <w:bookmarkStart w:id="343" w:name="_Toc438727106"/>
      <w:bookmarkStart w:id="344" w:name="_Toc453931848"/>
      <w:bookmarkStart w:id="345" w:name="_Toc460340724"/>
      <w:bookmarkStart w:id="346" w:name="_Toc469055716"/>
      <w:bookmarkStart w:id="347" w:name="_Toc497210961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r w:rsidRPr="00AA2049">
        <w:rPr>
          <w:b w:val="0"/>
          <w:i w:val="0"/>
          <w:sz w:val="24"/>
          <w:szCs w:val="24"/>
        </w:rPr>
        <w:t>Досудебный (внесудебный) порядок обжалования решений и действий (бездействия)</w:t>
      </w:r>
      <w:bookmarkStart w:id="348" w:name="_Toc474237738"/>
      <w:bookmarkStart w:id="349" w:name="_Toc474238367"/>
      <w:bookmarkStart w:id="350" w:name="_Toc474238471"/>
      <w:bookmarkStart w:id="351" w:name="_Toc474238883"/>
      <w:bookmarkEnd w:id="346"/>
      <w:bookmarkEnd w:id="348"/>
      <w:bookmarkEnd w:id="349"/>
      <w:bookmarkEnd w:id="350"/>
      <w:bookmarkEnd w:id="351"/>
      <w:r w:rsidR="008A5D55" w:rsidRPr="00AA2049">
        <w:rPr>
          <w:b w:val="0"/>
          <w:i w:val="0"/>
          <w:sz w:val="24"/>
          <w:szCs w:val="24"/>
        </w:rPr>
        <w:t xml:space="preserve"> должностных лиц, муниципальных служащих и специалистов </w:t>
      </w:r>
      <w:r w:rsidR="00415EDA" w:rsidRPr="00AA2049">
        <w:rPr>
          <w:b w:val="0"/>
          <w:i w:val="0"/>
          <w:sz w:val="24"/>
          <w:szCs w:val="24"/>
        </w:rPr>
        <w:t>Администрации</w:t>
      </w:r>
      <w:r w:rsidR="008A5D55" w:rsidRPr="00AA2049">
        <w:rPr>
          <w:b w:val="0"/>
          <w:i w:val="0"/>
          <w:sz w:val="24"/>
          <w:szCs w:val="24"/>
        </w:rPr>
        <w:t xml:space="preserve">, а также </w:t>
      </w:r>
      <w:r w:rsidR="00415EDA" w:rsidRPr="00AA2049">
        <w:rPr>
          <w:b w:val="0"/>
          <w:i w:val="0"/>
          <w:sz w:val="24"/>
          <w:szCs w:val="24"/>
        </w:rPr>
        <w:t xml:space="preserve">специалистов </w:t>
      </w:r>
      <w:r w:rsidR="008A5D55" w:rsidRPr="00AA2049">
        <w:rPr>
          <w:b w:val="0"/>
          <w:i w:val="0"/>
          <w:sz w:val="24"/>
          <w:szCs w:val="24"/>
        </w:rPr>
        <w:t>МФЦ, участвующих в предоставлении Муниципальной услуги.</w:t>
      </w:r>
      <w:bookmarkEnd w:id="347"/>
    </w:p>
    <w:p w14:paraId="60E15C19" w14:textId="7FD3ABA6" w:rsidR="00902051" w:rsidRPr="00AA2049" w:rsidRDefault="00902051" w:rsidP="00CF0459">
      <w:pPr>
        <w:pStyle w:val="11"/>
        <w:tabs>
          <w:tab w:val="left" w:pos="1276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Заявитель (Представитель заявителя) имеет право обратиться в Администрацию, а также в Министерство государственного управления, информационных технологий и связи Московской области с жалобой, в том числе в следующих случаях:</w:t>
      </w:r>
    </w:p>
    <w:p w14:paraId="40971DCC" w14:textId="69CE4B13" w:rsidR="00902051" w:rsidRPr="00AA2049" w:rsidRDefault="001E7ED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1</w:t>
      </w:r>
      <w:r w:rsidR="00FB0655" w:rsidRPr="00AA2049">
        <w:rPr>
          <w:sz w:val="24"/>
          <w:szCs w:val="24"/>
          <w:lang w:eastAsia="ar-SA"/>
        </w:rPr>
        <w:t xml:space="preserve">) </w:t>
      </w:r>
      <w:r w:rsidR="00902051" w:rsidRPr="00AA2049">
        <w:rPr>
          <w:sz w:val="24"/>
          <w:szCs w:val="24"/>
          <w:lang w:eastAsia="ar-SA"/>
        </w:rPr>
        <w:t>нарушение срока регистрации Заявления Заявителя (Представителя заявителя) о предоставлении Муниципальной услуги, установленного Административным регламентом;</w:t>
      </w:r>
    </w:p>
    <w:p w14:paraId="005EF879" w14:textId="33F0CC8D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нарушение срока предоставления Муниципальной услуги, установленного Административным регламентом;</w:t>
      </w:r>
    </w:p>
    <w:p w14:paraId="566EF9DF" w14:textId="23AB44EF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требование у Заявителя (Представителя заявителя) документов, не предусмотренных Административным регламентом для предоставления Муниципальной услуги;</w:t>
      </w:r>
    </w:p>
    <w:p w14:paraId="7A74B787" w14:textId="260771EA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отказ в приеме документов у Заявителя (Представителя заявителя), если основания отказа не предусмотрены Административным регламентом;</w:t>
      </w:r>
    </w:p>
    <w:p w14:paraId="6AB1A443" w14:textId="3C40AEEF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lastRenderedPageBreak/>
        <w:t>отказ в предоставлении Муниципальной услуги, если основания отказа не предусмотрены Административным регламентом;</w:t>
      </w:r>
    </w:p>
    <w:p w14:paraId="3BF77FAC" w14:textId="1662CA87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требование с Заявителя (Представителя заявителя) при предоставлении Муниципальной услуги платы, не предусмотренной Административным регламентом;</w:t>
      </w:r>
    </w:p>
    <w:p w14:paraId="20E9C174" w14:textId="4C24985C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отказ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14:paraId="42AF3C0F" w14:textId="32F5F0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28.2. Жалоба подается в письменной форме на бумажном носителе либо в электронной форме.</w:t>
      </w:r>
    </w:p>
    <w:p w14:paraId="579FD8C6" w14:textId="06708DDD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28.3. Жалоба может быть направлена через личный кабинет на </w:t>
      </w:r>
      <w:r w:rsidR="00A0442B" w:rsidRPr="00AA2049">
        <w:rPr>
          <w:sz w:val="24"/>
          <w:szCs w:val="24"/>
          <w:lang w:eastAsia="ar-SA"/>
        </w:rPr>
        <w:t>РПГУ, подана</w:t>
      </w:r>
      <w:r w:rsidRPr="00AA2049">
        <w:rPr>
          <w:sz w:val="24"/>
          <w:szCs w:val="24"/>
          <w:lang w:eastAsia="ar-SA"/>
        </w:rPr>
        <w:t xml:space="preserve"> при посещении МФЦ, направлена по почте, через МФЦ, с использованием информационно-телекоммуникационной сети «Интернет», официального сайта Администрации, порталы uslugi.mosreg.ru, gosuslugi.ru, vmeste.mosreg.ru, а также может быть принята при личном приеме Заявителя (Представителя заявителя).</w:t>
      </w:r>
    </w:p>
    <w:p w14:paraId="2A4C0F27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28.4. Жалоба должна содержать:</w:t>
      </w:r>
    </w:p>
    <w:p w14:paraId="42EE223C" w14:textId="40C79EBC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1)</w:t>
      </w:r>
      <w:r w:rsidR="00FB0655" w:rsidRPr="00AA2049">
        <w:rPr>
          <w:sz w:val="24"/>
          <w:szCs w:val="24"/>
          <w:lang w:eastAsia="ar-SA"/>
        </w:rPr>
        <w:t xml:space="preserve"> </w:t>
      </w:r>
      <w:r w:rsidRPr="00AA2049">
        <w:rPr>
          <w:sz w:val="24"/>
          <w:szCs w:val="24"/>
          <w:lang w:eastAsia="ar-SA"/>
        </w:rPr>
        <w:t xml:space="preserve"> наименование органа, предоставляющего Муниципальную услугу, либо организации, участвующей в предоставлении Муниципальной услуги (МФЦ); фамилию, имя, отчество должностного лица, муниципального служащего, специалиста органа, предоставляющего Муниципальную услугу либо специалиста организации, участвующей в предоставлении Муниципальной услуги, решения и действия (бездействие) которого обжалуются;</w:t>
      </w:r>
    </w:p>
    <w:p w14:paraId="44A4342F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2) фамилию, имя, отчество (последнее - при наличии), сведения о месте жительства Заявителя (Представителя заявителя) - физического лица либо наименование, сведения о месте нахождения Заявителя (Представителя заявителя)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(Представителю заявителя);</w:t>
      </w:r>
    </w:p>
    <w:p w14:paraId="6A72C77D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3) сведения об обжалуемых решениях и действиях (бездействиях);</w:t>
      </w:r>
    </w:p>
    <w:p w14:paraId="505BED23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4) доводы, на основании которых Заявитель (Представитель заявителя) не согласен с решением и действием (бездействием).</w:t>
      </w:r>
    </w:p>
    <w:p w14:paraId="71A532AD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Заявителем (Представителем заявителя) могут быть представлены документы (при наличии), подтверждающие его доводы, либо их копии.</w:t>
      </w:r>
    </w:p>
    <w:p w14:paraId="69960451" w14:textId="2016E66A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28.5.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</w:t>
      </w:r>
    </w:p>
    <w:p w14:paraId="3B307FCD" w14:textId="5CD8BBE0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28.6. Жалоба, поступившая в Администрацию подлежит рассмотрению должностным лицом, уполномоченным на рассмотрение жалоб, который обеспечивает:</w:t>
      </w:r>
    </w:p>
    <w:p w14:paraId="4EA3B649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1) прием и рассмотрение жалоб в соответствии с требованиями Федерального закона от 27.07.2010 № 210-ФЗ «Об организации предоставления государственных и муниципальных услуг»;</w:t>
      </w:r>
    </w:p>
    <w:p w14:paraId="7994EE0D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2) информирование Заявителей (Представителей заявителей) о порядке обжалования решений и действий (бездействия), нарушающих их права и законные интересы.</w:t>
      </w:r>
    </w:p>
    <w:p w14:paraId="617D5943" w14:textId="4EC3E4A3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28.7. Жалоба, поступившая в Администрацию подлежит регистрации не позднее следующего рабочего дня со дня ее поступления.</w:t>
      </w:r>
    </w:p>
    <w:p w14:paraId="20D658F3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28.8. Жалоба подлежит рассмотрению:</w:t>
      </w:r>
    </w:p>
    <w:p w14:paraId="5A1F348C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в течение 15 рабочих дней со дня ее регистрации.</w:t>
      </w:r>
    </w:p>
    <w:p w14:paraId="7A2FC9A1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lastRenderedPageBreak/>
        <w:t>в течение 5 рабочих дней со дня ее регистрации в случае обжалования отказа в приеме документов у Заявителя (Представителя заявителя) либо в исправлении допущенных опечаток и ошибок или в случае обжалования нарушения установленного срока таких исправлений.</w:t>
      </w:r>
    </w:p>
    <w:p w14:paraId="16571F79" w14:textId="00E96DFE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28.9. В случае если Заявителем (Представителем заявителя) в Администрацию подана жалоба, рассмотрение которой не входит в его компетенцию, в течение 3 рабочих дней со дня ее регистрации в Администрации жалоба перенаправляется в уполномоченный на ее рассмотрение орган, о чем в письменной форме информируется Заявитель (Представитель заявителя).</w:t>
      </w:r>
    </w:p>
    <w:p w14:paraId="275F33B5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14:paraId="0A4F7CED" w14:textId="06D3CACE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28.10. По результатам рассмотрения жалобы </w:t>
      </w:r>
      <w:r w:rsidR="004D763D" w:rsidRPr="00AA2049">
        <w:rPr>
          <w:sz w:val="24"/>
          <w:szCs w:val="24"/>
          <w:lang w:eastAsia="ar-SA"/>
        </w:rPr>
        <w:t xml:space="preserve">Администрация </w:t>
      </w:r>
      <w:r w:rsidRPr="00AA2049">
        <w:rPr>
          <w:sz w:val="24"/>
          <w:szCs w:val="24"/>
          <w:lang w:eastAsia="ar-SA"/>
        </w:rPr>
        <w:t>принимает одно из следующих решений:</w:t>
      </w:r>
    </w:p>
    <w:p w14:paraId="26783F3B" w14:textId="29923A8A" w:rsidR="00902051" w:rsidRPr="00AA2049" w:rsidRDefault="00902051" w:rsidP="0054336B">
      <w:pPr>
        <w:pStyle w:val="11"/>
        <w:numPr>
          <w:ilvl w:val="0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области;</w:t>
      </w:r>
    </w:p>
    <w:p w14:paraId="6E1E7793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2) отказывает в удовлетворении жалобы.</w:t>
      </w:r>
    </w:p>
    <w:p w14:paraId="21DE24A3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28.11. Не позднее дня, следующего за днем принятия решения, указанного в пункте 28.8 Административного регламента, Заявителю (Представителю заявителя) в письменной форме и по желанию Заявителя (Представителю заявителя) в электронной форме направляется мотивированный ответ о результатах рассмотрения жалобы.</w:t>
      </w:r>
    </w:p>
    <w:p w14:paraId="623039C9" w14:textId="061802DA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28.12. При удовлетворении жалобы </w:t>
      </w:r>
      <w:r w:rsidR="004D763D" w:rsidRPr="00AA2049">
        <w:rPr>
          <w:sz w:val="24"/>
          <w:szCs w:val="24"/>
          <w:lang w:eastAsia="ar-SA"/>
        </w:rPr>
        <w:t xml:space="preserve">Администрация </w:t>
      </w:r>
      <w:r w:rsidRPr="00AA2049">
        <w:rPr>
          <w:sz w:val="24"/>
          <w:szCs w:val="24"/>
          <w:lang w:eastAsia="ar-SA"/>
        </w:rPr>
        <w:t xml:space="preserve">принимает исчерпывающие меры по устранению выявленных нарушений, в том числе направление Заявителю (Представителю заявителя) результата </w:t>
      </w:r>
      <w:r w:rsidR="00FB0655" w:rsidRPr="00AA2049">
        <w:rPr>
          <w:sz w:val="24"/>
          <w:szCs w:val="24"/>
          <w:lang w:eastAsia="ar-SA"/>
        </w:rPr>
        <w:t>Муниципальной</w:t>
      </w:r>
      <w:r w:rsidRPr="00AA2049">
        <w:rPr>
          <w:sz w:val="24"/>
          <w:szCs w:val="24"/>
          <w:lang w:eastAsia="ar-SA"/>
        </w:rPr>
        <w:t xml:space="preserve"> услуги, не позднее сроков, указанных в пункте 8 настоящего Административного регламента со дня принятия решения.</w:t>
      </w:r>
    </w:p>
    <w:p w14:paraId="6F25B32D" w14:textId="623219A5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28.13. </w:t>
      </w:r>
      <w:r w:rsidR="004D763D" w:rsidRPr="00AA2049">
        <w:rPr>
          <w:sz w:val="24"/>
          <w:szCs w:val="24"/>
          <w:lang w:eastAsia="ar-SA"/>
        </w:rPr>
        <w:t xml:space="preserve">Администрация </w:t>
      </w:r>
      <w:r w:rsidRPr="00AA2049">
        <w:rPr>
          <w:sz w:val="24"/>
          <w:szCs w:val="24"/>
          <w:lang w:eastAsia="ar-SA"/>
        </w:rPr>
        <w:t>отказывает в удовлетворении жалобы в следующих случаях:</w:t>
      </w:r>
    </w:p>
    <w:p w14:paraId="1457B96A" w14:textId="47BBC9AB" w:rsidR="00902051" w:rsidRPr="00AA2049" w:rsidRDefault="00902051" w:rsidP="0054336B">
      <w:pPr>
        <w:pStyle w:val="11"/>
        <w:numPr>
          <w:ilvl w:val="1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наличия вступившего в законную силу решения суда, арбитражного суда по жалобе о том же предмете и по тем же основаниям;</w:t>
      </w:r>
    </w:p>
    <w:p w14:paraId="0470D8ED" w14:textId="77777777" w:rsidR="00902051" w:rsidRPr="00AA2049" w:rsidRDefault="00902051" w:rsidP="0054336B">
      <w:pPr>
        <w:pStyle w:val="11"/>
        <w:numPr>
          <w:ilvl w:val="1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подачи жалобы лицом, полномочия которого не подтверждены в порядке, установленном законодательством Российской Федерации;</w:t>
      </w:r>
    </w:p>
    <w:p w14:paraId="783E9F29" w14:textId="77777777" w:rsidR="00902051" w:rsidRPr="00AA2049" w:rsidRDefault="00902051" w:rsidP="0054336B">
      <w:pPr>
        <w:pStyle w:val="11"/>
        <w:numPr>
          <w:ilvl w:val="1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наличия решения по жалобе, принятого ранее в соответствии с требованиями Административного регламента в отношении того же Заявителя и по тому же предмету жалобы;</w:t>
      </w:r>
    </w:p>
    <w:p w14:paraId="156CE866" w14:textId="77777777" w:rsidR="00902051" w:rsidRPr="00AA2049" w:rsidRDefault="00902051" w:rsidP="0054336B">
      <w:pPr>
        <w:pStyle w:val="11"/>
        <w:numPr>
          <w:ilvl w:val="1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признания жалобы необоснованной.</w:t>
      </w:r>
    </w:p>
    <w:p w14:paraId="0E1C5851" w14:textId="6AC9B55E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28.14. В случае установления в ходе или по результатам рассмотрения жалобы признаков события административного правонарушения должностное лицо, наделенное полномочиями по рассмотрению жалоб, незамедлительно направляет имеющиеся материалы в </w:t>
      </w:r>
      <w:r w:rsidR="00425437" w:rsidRPr="00AA2049">
        <w:rPr>
          <w:sz w:val="24"/>
          <w:szCs w:val="24"/>
          <w:lang w:eastAsia="ar-SA"/>
        </w:rPr>
        <w:t>органы прокуратуры</w:t>
      </w:r>
      <w:r w:rsidRPr="00AA2049">
        <w:rPr>
          <w:sz w:val="24"/>
          <w:szCs w:val="24"/>
          <w:lang w:eastAsia="ar-SA"/>
        </w:rPr>
        <w:t>.</w:t>
      </w:r>
    </w:p>
    <w:p w14:paraId="7074C4EF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28.15. В случае установления в ходе или по результатам рассмотрения жалобы признаков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14:paraId="4AB3F6CA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28.16. В ответе по результатам рассмотрения жалобы указываются:</w:t>
      </w:r>
    </w:p>
    <w:p w14:paraId="0ACF1995" w14:textId="6C594D04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1) </w:t>
      </w:r>
      <w:r w:rsidR="00902051" w:rsidRPr="00AA2049">
        <w:rPr>
          <w:sz w:val="24"/>
          <w:szCs w:val="24"/>
          <w:lang w:eastAsia="ar-SA"/>
        </w:rPr>
        <w:t xml:space="preserve">должность, фамилия, имя, отчество (при наличии) должностного лица </w:t>
      </w:r>
      <w:r w:rsidR="00616067" w:rsidRPr="00AA2049">
        <w:rPr>
          <w:sz w:val="24"/>
          <w:szCs w:val="24"/>
          <w:lang w:eastAsia="ar-SA"/>
        </w:rPr>
        <w:t>Администрации</w:t>
      </w:r>
      <w:r w:rsidR="00902051" w:rsidRPr="00AA2049">
        <w:rPr>
          <w:sz w:val="24"/>
          <w:szCs w:val="24"/>
          <w:lang w:eastAsia="ar-SA"/>
        </w:rPr>
        <w:t>, принявшего решение по жалобе;</w:t>
      </w:r>
    </w:p>
    <w:p w14:paraId="62A6CD78" w14:textId="63A9C366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2) </w:t>
      </w:r>
      <w:r w:rsidR="00902051" w:rsidRPr="00AA2049">
        <w:rPr>
          <w:sz w:val="24"/>
          <w:szCs w:val="24"/>
          <w:lang w:eastAsia="ar-SA"/>
        </w:rPr>
        <w:t xml:space="preserve">номер, дата, место принятия решения, включая сведения о должностном лице, решение или </w:t>
      </w:r>
      <w:r w:rsidRPr="00AA2049">
        <w:rPr>
          <w:sz w:val="24"/>
          <w:szCs w:val="24"/>
          <w:lang w:eastAsia="ar-SA"/>
        </w:rPr>
        <w:t xml:space="preserve">3) </w:t>
      </w:r>
      <w:r w:rsidR="00902051" w:rsidRPr="00AA2049">
        <w:rPr>
          <w:sz w:val="24"/>
          <w:szCs w:val="24"/>
          <w:lang w:eastAsia="ar-SA"/>
        </w:rPr>
        <w:t>действие (бездействие) которого обжалуется;</w:t>
      </w:r>
    </w:p>
    <w:p w14:paraId="04862E34" w14:textId="02BA0942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4) </w:t>
      </w:r>
      <w:r w:rsidR="00902051" w:rsidRPr="00AA2049">
        <w:rPr>
          <w:sz w:val="24"/>
          <w:szCs w:val="24"/>
          <w:lang w:eastAsia="ar-SA"/>
        </w:rPr>
        <w:t>фамилия, имя, отчество (при наличии) или наименование Заявителя;</w:t>
      </w:r>
    </w:p>
    <w:p w14:paraId="112F91D3" w14:textId="00959E44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lastRenderedPageBreak/>
        <w:t xml:space="preserve">5) </w:t>
      </w:r>
      <w:r w:rsidR="00902051" w:rsidRPr="00AA2049">
        <w:rPr>
          <w:sz w:val="24"/>
          <w:szCs w:val="24"/>
          <w:lang w:eastAsia="ar-SA"/>
        </w:rPr>
        <w:t>основания для принятия решения по жалобе;</w:t>
      </w:r>
    </w:p>
    <w:p w14:paraId="02DBA374" w14:textId="06E555A6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6) </w:t>
      </w:r>
      <w:r w:rsidR="00902051" w:rsidRPr="00AA2049">
        <w:rPr>
          <w:sz w:val="24"/>
          <w:szCs w:val="24"/>
          <w:lang w:eastAsia="ar-SA"/>
        </w:rPr>
        <w:t>принятое по жалобе решение;</w:t>
      </w:r>
    </w:p>
    <w:p w14:paraId="2174D02C" w14:textId="27136499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7) </w:t>
      </w:r>
      <w:r w:rsidR="00902051" w:rsidRPr="00AA2049">
        <w:rPr>
          <w:sz w:val="24"/>
          <w:szCs w:val="24"/>
          <w:lang w:eastAsia="ar-SA"/>
        </w:rPr>
        <w:t xml:space="preserve">в случае если жалоба признана обоснованной – сроки устранения выявленных нарушений, в том числе срок предоставления результата </w:t>
      </w:r>
      <w:r w:rsidR="00616067" w:rsidRPr="00AA2049">
        <w:rPr>
          <w:sz w:val="24"/>
          <w:szCs w:val="24"/>
          <w:lang w:eastAsia="ar-SA"/>
        </w:rPr>
        <w:t>Муниципальной</w:t>
      </w:r>
      <w:r w:rsidR="00902051" w:rsidRPr="00AA2049">
        <w:rPr>
          <w:sz w:val="24"/>
          <w:szCs w:val="24"/>
          <w:lang w:eastAsia="ar-SA"/>
        </w:rPr>
        <w:t xml:space="preserve"> услуги;</w:t>
      </w:r>
    </w:p>
    <w:p w14:paraId="418411C7" w14:textId="2E0715C4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8) </w:t>
      </w:r>
      <w:r w:rsidR="00902051" w:rsidRPr="00AA2049">
        <w:rPr>
          <w:sz w:val="24"/>
          <w:szCs w:val="24"/>
          <w:lang w:eastAsia="ar-SA"/>
        </w:rPr>
        <w:t>в случае если жалоба признана необоснованной, - причины признания жалобы необоснованной и информация о праве Заявителя обжаловать принятое решение в судебном порядке;</w:t>
      </w:r>
    </w:p>
    <w:p w14:paraId="7F39A04F" w14:textId="60DAC9AB" w:rsidR="00902051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9) </w:t>
      </w:r>
      <w:r w:rsidR="00902051" w:rsidRPr="00AA2049">
        <w:rPr>
          <w:sz w:val="24"/>
          <w:szCs w:val="24"/>
          <w:lang w:eastAsia="ar-SA"/>
        </w:rPr>
        <w:t>сведения о порядке обжалования принятого по жалобе решения.</w:t>
      </w:r>
    </w:p>
    <w:p w14:paraId="7063E9A7" w14:textId="4F021413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28.17. Ответ по результатам рассмотрения жалобы подписывается уполномоченным на рассмотрение жалобы должностным лицом </w:t>
      </w:r>
      <w:r w:rsidR="00616067" w:rsidRPr="00AA2049">
        <w:rPr>
          <w:sz w:val="24"/>
          <w:szCs w:val="24"/>
          <w:lang w:eastAsia="ar-SA"/>
        </w:rPr>
        <w:t>Администрации</w:t>
      </w:r>
      <w:r w:rsidR="00425437" w:rsidRPr="00AA2049">
        <w:rPr>
          <w:sz w:val="24"/>
          <w:szCs w:val="24"/>
          <w:lang w:eastAsia="ar-SA"/>
        </w:rPr>
        <w:t>.</w:t>
      </w:r>
    </w:p>
    <w:p w14:paraId="4407ACEB" w14:textId="0BAC654C" w:rsidR="00902051" w:rsidRPr="00AA2049" w:rsidRDefault="00425437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28.18</w:t>
      </w:r>
      <w:r w:rsidR="00902051" w:rsidRPr="00AA2049">
        <w:rPr>
          <w:sz w:val="24"/>
          <w:szCs w:val="24"/>
          <w:lang w:eastAsia="ar-SA"/>
        </w:rPr>
        <w:t>. Заявитель (Представитель заявителя) вправе обжаловать принятое по жалобе решение в судебном порядке в соответствии с законодательством Российской Федерации.</w:t>
      </w:r>
    </w:p>
    <w:p w14:paraId="758199F2" w14:textId="7FCB83F9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</w:t>
      </w:r>
      <w:r w:rsidR="00425437" w:rsidRPr="00AA2049">
        <w:rPr>
          <w:sz w:val="24"/>
          <w:szCs w:val="24"/>
          <w:lang w:eastAsia="ar-SA"/>
        </w:rPr>
        <w:t>19</w:t>
      </w:r>
      <w:r w:rsidR="0054336B" w:rsidRPr="00AA2049">
        <w:rPr>
          <w:sz w:val="24"/>
          <w:szCs w:val="24"/>
          <w:lang w:eastAsia="ar-SA"/>
        </w:rPr>
        <w:t xml:space="preserve">. </w:t>
      </w:r>
      <w:r w:rsidRPr="00AA2049">
        <w:rPr>
          <w:sz w:val="24"/>
          <w:szCs w:val="24"/>
          <w:lang w:eastAsia="ar-SA"/>
        </w:rPr>
        <w:t>Порядок рассмотрения жалоб Заявителей (Представителей заявителей) Министерством государственного управления,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услуг, утвержденном постановлением Правительства Московской области от 16 апреля 2015 года № 253/14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области».</w:t>
      </w:r>
    </w:p>
    <w:p w14:paraId="57E4E426" w14:textId="77777777" w:rsidR="00616067" w:rsidRPr="00AA2049" w:rsidRDefault="00616067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2BE6B0D8" w14:textId="77777777" w:rsidR="00616067" w:rsidRPr="00AA2049" w:rsidRDefault="00616067" w:rsidP="0054336B">
      <w:pPr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4E429992" w14:textId="77777777" w:rsidR="004838FC" w:rsidRPr="00AA2049" w:rsidRDefault="004838FC" w:rsidP="0054336B">
      <w:pPr>
        <w:ind w:firstLine="709"/>
        <w:jc w:val="both"/>
        <w:rPr>
          <w:rFonts w:ascii="Times New Roman" w:hAnsi="Times New Roman"/>
        </w:rPr>
      </w:pPr>
    </w:p>
    <w:p w14:paraId="494D272A" w14:textId="77777777" w:rsidR="00516ABE" w:rsidRPr="00AA2049" w:rsidRDefault="00516ABE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ru-RU"/>
        </w:rPr>
      </w:pPr>
      <w:bookmarkStart w:id="352" w:name="_Toc469055717"/>
      <w:bookmarkStart w:id="353" w:name="_Toc485980588"/>
      <w:r w:rsidRPr="00AA2049">
        <w:rPr>
          <w:rFonts w:ascii="Times New Roman" w:hAnsi="Times New Roman"/>
          <w:sz w:val="24"/>
          <w:szCs w:val="24"/>
        </w:rPr>
        <w:br w:type="page"/>
      </w:r>
    </w:p>
    <w:p w14:paraId="19B54B3F" w14:textId="69DC854A" w:rsidR="0044744E" w:rsidRPr="00AA2049" w:rsidRDefault="00837918" w:rsidP="00E23DC3">
      <w:pPr>
        <w:pStyle w:val="1-"/>
        <w:spacing w:before="0" w:after="0" w:line="240" w:lineRule="auto"/>
        <w:ind w:left="5670" w:firstLine="709"/>
        <w:jc w:val="right"/>
        <w:rPr>
          <w:b w:val="0"/>
          <w:sz w:val="20"/>
          <w:szCs w:val="24"/>
          <w:lang w:val="ru-RU"/>
        </w:rPr>
      </w:pPr>
      <w:bookmarkStart w:id="354" w:name="_Toc474237741"/>
      <w:bookmarkStart w:id="355" w:name="_Toc474238370"/>
      <w:bookmarkStart w:id="356" w:name="_Toc474238474"/>
      <w:bookmarkStart w:id="357" w:name="_Toc474238886"/>
      <w:bookmarkStart w:id="358" w:name="_Toc438372093"/>
      <w:bookmarkStart w:id="359" w:name="_Toc438374279"/>
      <w:bookmarkStart w:id="360" w:name="_Toc438375739"/>
      <w:bookmarkStart w:id="361" w:name="_Toc438376259"/>
      <w:bookmarkStart w:id="362" w:name="_Toc438480272"/>
      <w:bookmarkStart w:id="363" w:name="_Toc497210962"/>
      <w:bookmarkEnd w:id="277"/>
      <w:bookmarkEnd w:id="278"/>
      <w:bookmarkEnd w:id="279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r w:rsidRPr="00AA2049">
        <w:rPr>
          <w:b w:val="0"/>
          <w:sz w:val="20"/>
          <w:szCs w:val="24"/>
          <w:lang w:val="ru-RU"/>
        </w:rPr>
        <w:lastRenderedPageBreak/>
        <w:t>Приложение №1</w:t>
      </w:r>
      <w:bookmarkEnd w:id="363"/>
    </w:p>
    <w:p w14:paraId="0283F8D1" w14:textId="6E6ADC4D" w:rsidR="00B83EE7" w:rsidRPr="00AA2049" w:rsidRDefault="00837918" w:rsidP="00E23DC3">
      <w:pPr>
        <w:pStyle w:val="1-"/>
        <w:spacing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bookmarkStart w:id="364" w:name="_Toc497210963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364"/>
    </w:p>
    <w:p w14:paraId="3B7C62E7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2DEB0E89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2D9976B6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736BEEE5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0EB8ABAC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447795ED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1BF1AA37" w14:textId="77777777" w:rsidR="00616067" w:rsidRPr="00AA2049" w:rsidRDefault="00616067" w:rsidP="0054336B">
      <w:pPr>
        <w:pStyle w:val="12"/>
        <w:ind w:firstLine="709"/>
        <w:jc w:val="both"/>
        <w:rPr>
          <w:bCs w:val="0"/>
          <w:i w:val="0"/>
          <w:iCs w:val="0"/>
        </w:rPr>
      </w:pPr>
      <w:bookmarkStart w:id="365" w:name="_Toc475025976"/>
      <w:bookmarkStart w:id="366" w:name="_Toc497210965"/>
      <w:bookmarkStart w:id="367" w:name="_Toc469055719"/>
      <w:r w:rsidRPr="00AA2049">
        <w:rPr>
          <w:bCs w:val="0"/>
          <w:i w:val="0"/>
          <w:iCs w:val="0"/>
        </w:rPr>
        <w:t xml:space="preserve">Приложение № </w:t>
      </w:r>
      <w:bookmarkStart w:id="368" w:name="Приложение1"/>
      <w:r w:rsidRPr="00AA2049">
        <w:rPr>
          <w:bCs w:val="0"/>
          <w:i w:val="0"/>
          <w:iCs w:val="0"/>
        </w:rPr>
        <w:fldChar w:fldCharType="begin"/>
      </w:r>
      <w:r w:rsidRPr="00AA2049">
        <w:rPr>
          <w:bCs w:val="0"/>
          <w:i w:val="0"/>
          <w:iCs w:val="0"/>
        </w:rPr>
        <w:instrText xml:space="preserve"> SEQ Приложение_№ \* ARABIC </w:instrText>
      </w:r>
      <w:r w:rsidRPr="00AA2049">
        <w:rPr>
          <w:bCs w:val="0"/>
          <w:i w:val="0"/>
          <w:iCs w:val="0"/>
        </w:rPr>
        <w:fldChar w:fldCharType="separate"/>
      </w:r>
      <w:r w:rsidR="002B250F" w:rsidRPr="00AA2049">
        <w:rPr>
          <w:bCs w:val="0"/>
          <w:i w:val="0"/>
          <w:iCs w:val="0"/>
          <w:noProof/>
        </w:rPr>
        <w:t>1</w:t>
      </w:r>
      <w:r w:rsidRPr="00AA2049">
        <w:rPr>
          <w:bCs w:val="0"/>
          <w:i w:val="0"/>
          <w:iCs w:val="0"/>
          <w:noProof/>
        </w:rPr>
        <w:fldChar w:fldCharType="end"/>
      </w:r>
      <w:bookmarkEnd w:id="368"/>
      <w:r w:rsidRPr="00AA2049">
        <w:rPr>
          <w:bCs w:val="0"/>
          <w:i w:val="0"/>
          <w:iCs w:val="0"/>
        </w:rPr>
        <w:t xml:space="preserve">. </w:t>
      </w:r>
      <w:bookmarkStart w:id="369" w:name="_Toc442346922"/>
      <w:bookmarkStart w:id="370" w:name="_Toc442348605"/>
      <w:r w:rsidRPr="00AA2049">
        <w:rPr>
          <w:bCs w:val="0"/>
          <w:i w:val="0"/>
          <w:iCs w:val="0"/>
        </w:rPr>
        <w:t>Термины и определения</w:t>
      </w:r>
      <w:bookmarkEnd w:id="365"/>
      <w:bookmarkEnd w:id="366"/>
      <w:bookmarkEnd w:id="369"/>
      <w:bookmarkEnd w:id="370"/>
    </w:p>
    <w:p w14:paraId="1C99D5B1" w14:textId="77777777" w:rsidR="00BE1698" w:rsidRPr="00AA2049" w:rsidRDefault="00BE1698" w:rsidP="0054336B">
      <w:pPr>
        <w:ind w:firstLine="709"/>
        <w:jc w:val="both"/>
        <w:rPr>
          <w:rFonts w:ascii="Times New Roman" w:hAnsi="Times New Roman"/>
          <w:lang w:val="x-none" w:eastAsia="ru-RU"/>
        </w:rPr>
      </w:pP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2093"/>
        <w:gridCol w:w="7654"/>
      </w:tblGrid>
      <w:tr w:rsidR="00616067" w:rsidRPr="00AA2049" w14:paraId="6F69EE54" w14:textId="77777777" w:rsidTr="00C21C65">
        <w:tc>
          <w:tcPr>
            <w:tcW w:w="2093" w:type="dxa"/>
          </w:tcPr>
          <w:p w14:paraId="211BB51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Административный регламент</w:t>
            </w:r>
          </w:p>
        </w:tc>
        <w:tc>
          <w:tcPr>
            <w:tcW w:w="7654" w:type="dxa"/>
          </w:tcPr>
          <w:p w14:paraId="3EFF9E55" w14:textId="22CB2402" w:rsidR="00616067" w:rsidRPr="00A611BC" w:rsidRDefault="00A611BC" w:rsidP="00A611BC">
            <w:pPr>
              <w:pStyle w:val="Default"/>
              <w:rPr>
                <w:color w:val="auto"/>
                <w:lang w:eastAsia="ar-SA"/>
              </w:rPr>
            </w:pPr>
            <w:r w:rsidRPr="00A611BC">
              <w:rPr>
                <w:color w:val="auto"/>
                <w:lang w:eastAsia="ar-SA"/>
              </w:rPr>
              <w:t>Административный регламент предоставления услуги, оказываемой муниципальным учреждением образования городского округа Молодежный Московской области «Организация отдыха детей в каникулярное время»</w:t>
            </w:r>
          </w:p>
        </w:tc>
      </w:tr>
      <w:tr w:rsidR="00272A72" w:rsidRPr="00AA2049" w14:paraId="687B78CA" w14:textId="77777777" w:rsidTr="00C21C65">
        <w:tc>
          <w:tcPr>
            <w:tcW w:w="2093" w:type="dxa"/>
          </w:tcPr>
          <w:p w14:paraId="73DDCB3D" w14:textId="63D5C5FB" w:rsidR="00272A72" w:rsidRPr="00AA2049" w:rsidRDefault="00272A72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Администрация</w:t>
            </w:r>
          </w:p>
        </w:tc>
        <w:tc>
          <w:tcPr>
            <w:tcW w:w="7654" w:type="dxa"/>
          </w:tcPr>
          <w:p w14:paraId="1ECAE337" w14:textId="663134B8" w:rsidR="00272A72" w:rsidRPr="00AA2049" w:rsidRDefault="00A611BC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Администрация </w:t>
            </w:r>
            <w:r w:rsidR="00CD0F0C">
              <w:rPr>
                <w:sz w:val="24"/>
                <w:szCs w:val="24"/>
                <w:lang w:eastAsia="ar-SA"/>
              </w:rPr>
              <w:t xml:space="preserve">ЗАТО </w:t>
            </w:r>
            <w:r w:rsidR="00B76E00" w:rsidRPr="00AA2049">
              <w:rPr>
                <w:sz w:val="24"/>
                <w:szCs w:val="24"/>
                <w:lang w:eastAsia="ar-SA"/>
              </w:rPr>
              <w:t>городской округ</w:t>
            </w:r>
            <w:r w:rsidR="00272A72" w:rsidRPr="00AA2049">
              <w:rPr>
                <w:sz w:val="24"/>
                <w:szCs w:val="24"/>
                <w:lang w:eastAsia="ar-SA"/>
              </w:rPr>
              <w:t xml:space="preserve"> </w:t>
            </w:r>
            <w:r w:rsidR="00CD0F0C">
              <w:rPr>
                <w:sz w:val="24"/>
                <w:szCs w:val="24"/>
                <w:lang w:eastAsia="ar-SA"/>
              </w:rPr>
              <w:t xml:space="preserve">Молодежный </w:t>
            </w:r>
            <w:r w:rsidR="00272A72" w:rsidRPr="00AA2049">
              <w:rPr>
                <w:sz w:val="24"/>
                <w:szCs w:val="24"/>
                <w:lang w:eastAsia="ar-SA"/>
              </w:rPr>
              <w:t>Московской области</w:t>
            </w:r>
          </w:p>
        </w:tc>
      </w:tr>
      <w:tr w:rsidR="00616067" w:rsidRPr="00AA2049" w14:paraId="19A4202D" w14:textId="77777777" w:rsidTr="00E20B0D">
        <w:tc>
          <w:tcPr>
            <w:tcW w:w="2093" w:type="dxa"/>
            <w:shd w:val="clear" w:color="auto" w:fill="FFFFFF" w:themeFill="background1"/>
          </w:tcPr>
          <w:p w14:paraId="5174F5DA" w14:textId="082A3F75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Муниципальная услуга</w:t>
            </w:r>
          </w:p>
        </w:tc>
        <w:tc>
          <w:tcPr>
            <w:tcW w:w="7654" w:type="dxa"/>
          </w:tcPr>
          <w:p w14:paraId="0F088B5C" w14:textId="15AC505D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 xml:space="preserve">Муниципальная услуга </w:t>
            </w:r>
            <w:r w:rsidRPr="00AA2049">
              <w:rPr>
                <w:sz w:val="24"/>
                <w:szCs w:val="24"/>
                <w:lang w:eastAsia="ru-RU"/>
              </w:rPr>
              <w:t>«Организация отдыха детей</w:t>
            </w:r>
            <w:r w:rsidR="00272A72" w:rsidRPr="00AA2049">
              <w:rPr>
                <w:sz w:val="24"/>
                <w:szCs w:val="24"/>
                <w:lang w:eastAsia="ru-RU"/>
              </w:rPr>
              <w:t xml:space="preserve"> в каникулярное время</w:t>
            </w:r>
            <w:r w:rsidR="00272A72" w:rsidRPr="00AA2049">
              <w:rPr>
                <w:sz w:val="24"/>
                <w:szCs w:val="24"/>
                <w:lang w:eastAsia="ar-SA"/>
              </w:rPr>
              <w:t>»</w:t>
            </w:r>
          </w:p>
          <w:p w14:paraId="55D6EFC2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</w:p>
          <w:p w14:paraId="31B8CD2E" w14:textId="77777777" w:rsidR="00616067" w:rsidRPr="00AA2049" w:rsidRDefault="00616067" w:rsidP="00DD43CB">
            <w:pPr>
              <w:suppressAutoHyphens w:val="0"/>
              <w:autoSpaceDE w:val="0"/>
              <w:autoSpaceDN w:val="0"/>
              <w:adjustRightInd w:val="0"/>
              <w:spacing w:after="0"/>
              <w:jc w:val="both"/>
              <w:rPr>
                <w:b/>
                <w:color w:val="4F81BD" w:themeColor="accent1"/>
                <w:spacing w:val="20"/>
                <w:sz w:val="24"/>
                <w:szCs w:val="24"/>
                <w:lang w:eastAsia="ar-SA"/>
                <w14:shadow w14:blurRad="25006" w14:dist="20002" w14:dir="16020000" w14:sx="100000" w14:sy="100000" w14:kx="0" w14:ky="0" w14:algn="tl">
                  <w14:schemeClr w14:val="accent1">
                    <w14:alpha w14:val="40000"/>
                    <w14:satMod w14:val="200000"/>
                    <w14:shade w14:val="1000"/>
                  </w14:schemeClr>
                </w14:shadow>
                <w14:textOutline w14:w="9004" w14:cap="flat" w14:cmpd="sng" w14:algn="ctr">
                  <w14:solidFill>
                    <w14:schemeClr w14:val="accent1">
                      <w14:satMod w14:val="200000"/>
                      <w14:tint w14:val="72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accent1">
                      <w14:alpha w14:val="94300"/>
                      <w14:satMod w14:val="280000"/>
                      <w14:tint w14:val="100000"/>
                    </w14:schemeClr>
                  </w14:solidFill>
                </w14:textFill>
              </w:rPr>
            </w:pPr>
          </w:p>
        </w:tc>
      </w:tr>
      <w:tr w:rsidR="00616067" w:rsidRPr="00AA2049" w14:paraId="54681F31" w14:textId="77777777" w:rsidTr="00C21C65">
        <w:tc>
          <w:tcPr>
            <w:tcW w:w="2093" w:type="dxa"/>
          </w:tcPr>
          <w:p w14:paraId="7DD8E8AF" w14:textId="0D26370F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ЕСИА</w:t>
            </w:r>
          </w:p>
        </w:tc>
        <w:tc>
          <w:tcPr>
            <w:tcW w:w="7654" w:type="dxa"/>
          </w:tcPr>
          <w:p w14:paraId="05637ABC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      </w:r>
          </w:p>
        </w:tc>
      </w:tr>
      <w:tr w:rsidR="00616067" w:rsidRPr="00AA2049" w14:paraId="7F5D322D" w14:textId="77777777" w:rsidTr="00C21C65">
        <w:tc>
          <w:tcPr>
            <w:tcW w:w="2093" w:type="dxa"/>
          </w:tcPr>
          <w:p w14:paraId="39816AAD" w14:textId="0E1AF1D3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Заявление</w:t>
            </w:r>
          </w:p>
        </w:tc>
        <w:tc>
          <w:tcPr>
            <w:tcW w:w="7654" w:type="dxa"/>
          </w:tcPr>
          <w:p w14:paraId="34E63A74" w14:textId="5495B466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 xml:space="preserve">запрос о предоставлении </w:t>
            </w:r>
            <w:r w:rsidR="00272A72" w:rsidRPr="00AA2049">
              <w:rPr>
                <w:sz w:val="24"/>
                <w:szCs w:val="24"/>
                <w:lang w:eastAsia="ar-SA"/>
              </w:rPr>
              <w:t>Муниципальной</w:t>
            </w:r>
            <w:r w:rsidRPr="00AA2049">
              <w:rPr>
                <w:sz w:val="24"/>
                <w:szCs w:val="24"/>
                <w:lang w:eastAsia="ar-SA"/>
              </w:rPr>
              <w:t xml:space="preserve"> услуги, представленный любым предусмотренным  Административным регламентом способом</w:t>
            </w:r>
          </w:p>
        </w:tc>
      </w:tr>
      <w:tr w:rsidR="00616067" w:rsidRPr="00AA2049" w14:paraId="7A377E25" w14:textId="77777777" w:rsidTr="00C21C65">
        <w:tc>
          <w:tcPr>
            <w:tcW w:w="2093" w:type="dxa"/>
          </w:tcPr>
          <w:p w14:paraId="355AF7D6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Заявитель</w:t>
            </w:r>
          </w:p>
        </w:tc>
        <w:tc>
          <w:tcPr>
            <w:tcW w:w="7654" w:type="dxa"/>
          </w:tcPr>
          <w:p w14:paraId="7DE2A095" w14:textId="5C047AD2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 xml:space="preserve">лицо, обращающееся с заявлением о предоставлении </w:t>
            </w:r>
            <w:r w:rsidR="00272A72" w:rsidRPr="00AA2049">
              <w:rPr>
                <w:sz w:val="24"/>
                <w:szCs w:val="24"/>
                <w:lang w:eastAsia="ar-SA"/>
              </w:rPr>
              <w:t>Муниципальной</w:t>
            </w:r>
            <w:r w:rsidRPr="00AA2049">
              <w:rPr>
                <w:sz w:val="24"/>
                <w:szCs w:val="24"/>
                <w:lang w:eastAsia="ar-SA"/>
              </w:rPr>
              <w:t xml:space="preserve"> услуги;</w:t>
            </w:r>
          </w:p>
        </w:tc>
      </w:tr>
      <w:tr w:rsidR="00616067" w:rsidRPr="00AA2049" w14:paraId="76D0A779" w14:textId="77777777" w:rsidTr="00C21C65">
        <w:tc>
          <w:tcPr>
            <w:tcW w:w="2093" w:type="dxa"/>
          </w:tcPr>
          <w:p w14:paraId="3DEF41C2" w14:textId="3ABBE80C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ИС</w:t>
            </w:r>
          </w:p>
        </w:tc>
        <w:tc>
          <w:tcPr>
            <w:tcW w:w="7654" w:type="dxa"/>
          </w:tcPr>
          <w:p w14:paraId="1EBA941C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информационная система;</w:t>
            </w:r>
          </w:p>
        </w:tc>
      </w:tr>
      <w:tr w:rsidR="00616067" w:rsidRPr="00AA2049" w14:paraId="68FA05D5" w14:textId="77777777" w:rsidTr="00C21C65">
        <w:tc>
          <w:tcPr>
            <w:tcW w:w="2093" w:type="dxa"/>
          </w:tcPr>
          <w:p w14:paraId="3DB5BABA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Личный кабинет</w:t>
            </w:r>
          </w:p>
        </w:tc>
        <w:tc>
          <w:tcPr>
            <w:tcW w:w="7654" w:type="dxa"/>
          </w:tcPr>
          <w:p w14:paraId="7FC94F74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сервис РПГУ, позволяющий Заявителю получать информацию о ходе обработки заявлений, поданных посредством РПГУ;</w:t>
            </w:r>
          </w:p>
        </w:tc>
      </w:tr>
      <w:tr w:rsidR="00616067" w:rsidRPr="00AA2049" w14:paraId="4E873DDE" w14:textId="77777777" w:rsidTr="00C21C65">
        <w:tc>
          <w:tcPr>
            <w:tcW w:w="2093" w:type="dxa"/>
          </w:tcPr>
          <w:p w14:paraId="2E07FE29" w14:textId="55C1D745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Модуль МФЦ ЕИС ОУ</w:t>
            </w:r>
          </w:p>
        </w:tc>
        <w:tc>
          <w:tcPr>
            <w:tcW w:w="7654" w:type="dxa"/>
          </w:tcPr>
          <w:p w14:paraId="03AE3DD8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Модуль МФЦ единой информационной системы оказания услуг.</w:t>
            </w:r>
          </w:p>
        </w:tc>
      </w:tr>
      <w:tr w:rsidR="000C2795" w:rsidRPr="00AA2049" w14:paraId="6FA76F2C" w14:textId="77777777" w:rsidTr="00C21C65">
        <w:tc>
          <w:tcPr>
            <w:tcW w:w="2093" w:type="dxa"/>
          </w:tcPr>
          <w:p w14:paraId="6DBBC09F" w14:textId="086C53C7" w:rsidR="000C2795" w:rsidRPr="00AA2049" w:rsidRDefault="00767E1D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Модуль оказания услуг ЕИС ОУ</w:t>
            </w:r>
          </w:p>
        </w:tc>
        <w:tc>
          <w:tcPr>
            <w:tcW w:w="7654" w:type="dxa"/>
          </w:tcPr>
          <w:p w14:paraId="56D97697" w14:textId="6E06B1FA" w:rsidR="000C2795" w:rsidRPr="00AA2049" w:rsidRDefault="000C2795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Модуль единой информационной системы оказания услуг Администрации</w:t>
            </w:r>
          </w:p>
        </w:tc>
      </w:tr>
      <w:tr w:rsidR="00616067" w:rsidRPr="00AA2049" w14:paraId="72F4AA3B" w14:textId="77777777" w:rsidTr="00C21C65">
        <w:tc>
          <w:tcPr>
            <w:tcW w:w="2093" w:type="dxa"/>
          </w:tcPr>
          <w:p w14:paraId="355D428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МФЦ</w:t>
            </w:r>
          </w:p>
        </w:tc>
        <w:tc>
          <w:tcPr>
            <w:tcW w:w="7654" w:type="dxa"/>
          </w:tcPr>
          <w:p w14:paraId="55CEA09E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многофункциональный центр предоставления государственных и муниципальных услуг;</w:t>
            </w:r>
          </w:p>
        </w:tc>
      </w:tr>
      <w:tr w:rsidR="00616067" w:rsidRPr="00AA2049" w14:paraId="74CC81FD" w14:textId="77777777" w:rsidTr="00C21C65">
        <w:tc>
          <w:tcPr>
            <w:tcW w:w="2093" w:type="dxa"/>
          </w:tcPr>
          <w:p w14:paraId="0D28DD0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РПГУ</w:t>
            </w:r>
          </w:p>
        </w:tc>
        <w:tc>
          <w:tcPr>
            <w:tcW w:w="7654" w:type="dxa"/>
          </w:tcPr>
          <w:p w14:paraId="73B4A936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i/>
                <w:iCs/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 xml:space="preserve">государственная информационная система Московской области «Портал государственных и муниципальных услуг Московской области», расположенная в сети Интернет по адресу </w:t>
            </w:r>
            <w:hyperlink r:id="rId9" w:history="1"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http</w:t>
              </w:r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eastAsia="ar-SA"/>
                </w:rPr>
                <w:t>://</w:t>
              </w:r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uslugi</w:t>
              </w:r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eastAsia="ar-SA"/>
                </w:rPr>
                <w:t>.</w:t>
              </w:r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mosreg</w:t>
              </w:r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eastAsia="ar-SA"/>
                </w:rPr>
                <w:t>.</w:t>
              </w:r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ru</w:t>
              </w:r>
            </w:hyperlink>
            <w:r w:rsidRPr="00AA2049">
              <w:rPr>
                <w:iCs/>
                <w:sz w:val="24"/>
                <w:szCs w:val="24"/>
                <w:lang w:eastAsia="ar-SA"/>
              </w:rPr>
              <w:t>;</w:t>
            </w:r>
          </w:p>
        </w:tc>
      </w:tr>
      <w:tr w:rsidR="00616067" w:rsidRPr="00AA2049" w14:paraId="7C5A398F" w14:textId="77777777" w:rsidTr="00C21C65">
        <w:tc>
          <w:tcPr>
            <w:tcW w:w="2093" w:type="dxa"/>
          </w:tcPr>
          <w:p w14:paraId="64A3AD09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Сервис РПГУ «Узнать статус Заявления»</w:t>
            </w:r>
          </w:p>
        </w:tc>
        <w:tc>
          <w:tcPr>
            <w:tcW w:w="7654" w:type="dxa"/>
          </w:tcPr>
          <w:p w14:paraId="76322249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сервис РПГУ, позволяющий получить актуальную информацию о текущем статусе (этапе) раннее поданного Заявления;</w:t>
            </w:r>
          </w:p>
        </w:tc>
      </w:tr>
      <w:tr w:rsidR="00616067" w:rsidRPr="00AA2049" w14:paraId="7A182E6E" w14:textId="77777777" w:rsidTr="00C21C65">
        <w:tc>
          <w:tcPr>
            <w:tcW w:w="2093" w:type="dxa"/>
          </w:tcPr>
          <w:p w14:paraId="2C5F2AA5" w14:textId="3ED6A760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Сеть Интернет</w:t>
            </w:r>
          </w:p>
        </w:tc>
        <w:tc>
          <w:tcPr>
            <w:tcW w:w="7654" w:type="dxa"/>
          </w:tcPr>
          <w:p w14:paraId="59F3D3F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информационно</w:t>
            </w:r>
            <w:r w:rsidRPr="00AA2049">
              <w:rPr>
                <w:sz w:val="24"/>
                <w:szCs w:val="24"/>
                <w:lang w:val="en-US" w:eastAsia="ar-SA"/>
              </w:rPr>
              <w:t>-</w:t>
            </w:r>
            <w:r w:rsidRPr="00AA2049">
              <w:rPr>
                <w:sz w:val="24"/>
                <w:szCs w:val="24"/>
                <w:lang w:eastAsia="ar-SA"/>
              </w:rPr>
              <w:t>телекоммуникационная сеть «Интернет»;</w:t>
            </w:r>
          </w:p>
        </w:tc>
      </w:tr>
      <w:tr w:rsidR="00616067" w:rsidRPr="00AA2049" w14:paraId="6312102D" w14:textId="77777777" w:rsidTr="00C21C65">
        <w:tc>
          <w:tcPr>
            <w:tcW w:w="2093" w:type="dxa"/>
          </w:tcPr>
          <w:p w14:paraId="6FB7E34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lastRenderedPageBreak/>
              <w:t>Усиленная квалифицированная электронная подпись (ЭП)</w:t>
            </w:r>
          </w:p>
        </w:tc>
        <w:tc>
          <w:tcPr>
            <w:tcW w:w="7654" w:type="dxa"/>
          </w:tcPr>
          <w:p w14:paraId="7C97B545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электронная подпись, выданная Удостоверяющим центром, полученная в результате криптографического преобразования информации с использованием ключа электронной подписи, позволяет определить лицо, подписавшее электронный документ, обнаружить факт внесения изменений в электронный документ после момента его подписания, ключ проверки электронной подписи указан в квалифицированном сертификате</w:t>
            </w:r>
          </w:p>
        </w:tc>
      </w:tr>
      <w:tr w:rsidR="00616067" w:rsidRPr="00AA2049" w14:paraId="2F7130F1" w14:textId="77777777" w:rsidTr="00C21C65">
        <w:tc>
          <w:tcPr>
            <w:tcW w:w="2093" w:type="dxa"/>
          </w:tcPr>
          <w:p w14:paraId="47036EC8" w14:textId="4BDFDC8D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Электронный документ</w:t>
            </w:r>
          </w:p>
        </w:tc>
        <w:tc>
          <w:tcPr>
            <w:tcW w:w="7654" w:type="dxa"/>
          </w:tcPr>
          <w:p w14:paraId="69BDBFBA" w14:textId="661CDC6B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документ, информация которого предоставлена в электронной форме и подписана усиленной квалифицированной электронной подписью</w:t>
            </w:r>
          </w:p>
        </w:tc>
      </w:tr>
      <w:tr w:rsidR="00616067" w:rsidRPr="00AA2049" w14:paraId="7FCDA935" w14:textId="77777777" w:rsidTr="00C21C65">
        <w:tc>
          <w:tcPr>
            <w:tcW w:w="2093" w:type="dxa"/>
          </w:tcPr>
          <w:p w14:paraId="246F5662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Электронный образ документа</w:t>
            </w:r>
          </w:p>
        </w:tc>
        <w:tc>
          <w:tcPr>
            <w:tcW w:w="7654" w:type="dxa"/>
          </w:tcPr>
          <w:p w14:paraId="5E51B65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документ на бумажном носителе, преобразованный в электронную форму путем сканирования с сохранением его реквизитов</w:t>
            </w:r>
          </w:p>
        </w:tc>
      </w:tr>
    </w:tbl>
    <w:p w14:paraId="66DE72E9" w14:textId="206FA333" w:rsidR="005C2907" w:rsidRPr="00AA2049" w:rsidRDefault="005C2907" w:rsidP="00DD43CB">
      <w:pPr>
        <w:pStyle w:val="1-"/>
        <w:spacing w:before="0" w:after="0" w:line="240" w:lineRule="auto"/>
        <w:jc w:val="both"/>
        <w:outlineLvl w:val="9"/>
        <w:rPr>
          <w:sz w:val="24"/>
          <w:szCs w:val="24"/>
          <w:lang w:val="ru-RU"/>
        </w:rPr>
      </w:pPr>
      <w:bookmarkStart w:id="371" w:name="_Ref437561441"/>
      <w:bookmarkStart w:id="372" w:name="_Ref437561184"/>
      <w:bookmarkStart w:id="373" w:name="_Ref437561208"/>
      <w:bookmarkStart w:id="374" w:name="_Toc437973306"/>
      <w:bookmarkStart w:id="375" w:name="_Toc438110048"/>
      <w:bookmarkStart w:id="376" w:name="_Toc438376260"/>
      <w:bookmarkEnd w:id="367"/>
    </w:p>
    <w:p w14:paraId="0441F2FF" w14:textId="77777777" w:rsidR="00202264" w:rsidRPr="00AA2049" w:rsidRDefault="00202264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ru-RU"/>
        </w:rPr>
      </w:pPr>
      <w:r w:rsidRPr="00AA2049">
        <w:rPr>
          <w:rFonts w:ascii="Times New Roman" w:hAnsi="Times New Roman"/>
          <w:sz w:val="24"/>
          <w:szCs w:val="24"/>
        </w:rPr>
        <w:br w:type="page"/>
      </w:r>
    </w:p>
    <w:p w14:paraId="0CA7F18D" w14:textId="77777777" w:rsidR="004666FC" w:rsidRDefault="00B05B22" w:rsidP="00E23DC3">
      <w:pPr>
        <w:pStyle w:val="1-"/>
        <w:spacing w:before="0"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bookmarkStart w:id="377" w:name="_Toc497210966"/>
      <w:bookmarkStart w:id="378" w:name="_Ref437966912"/>
      <w:bookmarkStart w:id="379" w:name="_Ref437728886"/>
      <w:bookmarkStart w:id="380" w:name="_Ref437728890"/>
      <w:bookmarkStart w:id="381" w:name="_Ref437728891"/>
      <w:bookmarkStart w:id="382" w:name="_Ref437728892"/>
      <w:bookmarkStart w:id="383" w:name="_Ref437728900"/>
      <w:bookmarkStart w:id="384" w:name="_Ref437728907"/>
      <w:bookmarkStart w:id="385" w:name="_Ref437729729"/>
      <w:bookmarkStart w:id="386" w:name="_Ref437729738"/>
      <w:bookmarkStart w:id="387" w:name="_Toc437973323"/>
      <w:bookmarkStart w:id="388" w:name="_Toc438110065"/>
      <w:bookmarkStart w:id="389" w:name="_Toc438376277"/>
      <w:r w:rsidRPr="00AA2049">
        <w:rPr>
          <w:b w:val="0"/>
          <w:sz w:val="20"/>
          <w:szCs w:val="20"/>
          <w:lang w:val="ru-RU"/>
        </w:rPr>
        <w:lastRenderedPageBreak/>
        <w:t>Приложение №2</w:t>
      </w:r>
      <w:bookmarkEnd w:id="377"/>
    </w:p>
    <w:p w14:paraId="32C14D8C" w14:textId="77777777" w:rsidR="00E23DC3" w:rsidRPr="00AA2049" w:rsidRDefault="00E23DC3" w:rsidP="00E23DC3">
      <w:pPr>
        <w:pStyle w:val="1-"/>
        <w:spacing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r w:rsidRPr="00AA2049">
        <w:rPr>
          <w:b w:val="0"/>
          <w:sz w:val="20"/>
          <w:szCs w:val="20"/>
          <w:lang w:val="ru-RU"/>
        </w:rPr>
        <w:t>к административному регламенту</w:t>
      </w:r>
    </w:p>
    <w:p w14:paraId="3CC8C84E" w14:textId="77777777" w:rsidR="00E23DC3" w:rsidRPr="00AA2049" w:rsidRDefault="00E23DC3" w:rsidP="00E23DC3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035DC4D5" w14:textId="6B528741" w:rsidR="00C641EB" w:rsidRPr="00B84319" w:rsidRDefault="00B84319" w:rsidP="00E23DC3">
      <w:pPr>
        <w:pStyle w:val="1-"/>
        <w:spacing w:before="0" w:after="0" w:line="240" w:lineRule="auto"/>
        <w:jc w:val="both"/>
        <w:rPr>
          <w:b w:val="0"/>
          <w:sz w:val="20"/>
          <w:szCs w:val="20"/>
          <w:lang w:val="ru-RU"/>
        </w:rPr>
      </w:pPr>
      <w:r w:rsidRPr="0064422C">
        <w:rPr>
          <w:b w:val="0"/>
          <w:sz w:val="20"/>
          <w:szCs w:val="20"/>
          <w:lang w:val="ru-RU"/>
        </w:rPr>
        <w:t xml:space="preserve"> </w:t>
      </w:r>
    </w:p>
    <w:p w14:paraId="3F54DD7F" w14:textId="77777777" w:rsidR="00C641EB" w:rsidRPr="00AA2049" w:rsidRDefault="00C641EB" w:rsidP="0054336B">
      <w:pPr>
        <w:pStyle w:val="1-"/>
        <w:spacing w:before="0" w:after="0" w:line="240" w:lineRule="auto"/>
        <w:ind w:firstLine="709"/>
        <w:jc w:val="both"/>
        <w:rPr>
          <w:b w:val="0"/>
          <w:sz w:val="20"/>
          <w:szCs w:val="20"/>
          <w:lang w:val="ru-RU"/>
        </w:rPr>
      </w:pPr>
    </w:p>
    <w:p w14:paraId="35C21ADE" w14:textId="77777777" w:rsidR="00C641EB" w:rsidRPr="00AA2049" w:rsidRDefault="00C641EB" w:rsidP="0054336B">
      <w:pPr>
        <w:pStyle w:val="1-"/>
        <w:spacing w:before="0" w:after="0" w:line="240" w:lineRule="auto"/>
        <w:ind w:firstLine="709"/>
        <w:jc w:val="both"/>
        <w:rPr>
          <w:b w:val="0"/>
          <w:sz w:val="20"/>
          <w:szCs w:val="20"/>
          <w:lang w:val="ru-RU"/>
        </w:rPr>
      </w:pPr>
    </w:p>
    <w:p w14:paraId="28D51DE5" w14:textId="157892A6" w:rsidR="00B05B22" w:rsidRPr="00AA2049" w:rsidRDefault="00B05B2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390" w:name="_Toc497210969"/>
      <w:r w:rsidRPr="00AA2049">
        <w:rPr>
          <w:sz w:val="24"/>
          <w:szCs w:val="24"/>
        </w:rPr>
        <w:t>Справочная информация о месте нахождения, графике работы, контактных телефонах, адресах электронной почты</w:t>
      </w:r>
      <w:r w:rsidRPr="00AA2049">
        <w:rPr>
          <w:sz w:val="24"/>
          <w:szCs w:val="24"/>
          <w:lang w:val="ru-RU"/>
        </w:rPr>
        <w:t xml:space="preserve"> Уполномоченного органа</w:t>
      </w:r>
      <w:r w:rsidRPr="00AA2049">
        <w:rPr>
          <w:sz w:val="24"/>
          <w:szCs w:val="24"/>
        </w:rPr>
        <w:t>, участвующ</w:t>
      </w:r>
      <w:r w:rsidRPr="00AA2049">
        <w:rPr>
          <w:sz w:val="24"/>
          <w:szCs w:val="24"/>
          <w:lang w:val="ru-RU"/>
        </w:rPr>
        <w:t>его</w:t>
      </w:r>
      <w:r w:rsidRPr="00AA2049">
        <w:rPr>
          <w:sz w:val="24"/>
          <w:szCs w:val="24"/>
        </w:rPr>
        <w:t xml:space="preserve"> в предоставлении </w:t>
      </w:r>
      <w:r w:rsidRPr="00AA2049">
        <w:rPr>
          <w:sz w:val="24"/>
          <w:szCs w:val="24"/>
          <w:lang w:val="ru-RU"/>
        </w:rPr>
        <w:t>и информировании о порядке предоставления</w:t>
      </w:r>
      <w:r w:rsidRPr="00AA2049">
        <w:rPr>
          <w:sz w:val="24"/>
          <w:szCs w:val="24"/>
        </w:rPr>
        <w:t xml:space="preserve"> </w:t>
      </w:r>
      <w:r w:rsidR="00D3111B"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</w:rPr>
        <w:t>слуги</w:t>
      </w:r>
      <w:bookmarkEnd w:id="390"/>
    </w:p>
    <w:p w14:paraId="12E8911E" w14:textId="77777777" w:rsidR="00B05B22" w:rsidRPr="00AA2049" w:rsidRDefault="00B05B2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4B06E665" w14:textId="2CB57491" w:rsidR="00152CC1" w:rsidRPr="00AA2049" w:rsidRDefault="00152CC1" w:rsidP="0054336B">
      <w:pPr>
        <w:pStyle w:val="affff3"/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A2049">
        <w:rPr>
          <w:rFonts w:ascii="Times New Roman" w:hAnsi="Times New Roman"/>
          <w:b/>
          <w:sz w:val="24"/>
          <w:szCs w:val="24"/>
        </w:rPr>
        <w:t xml:space="preserve">Справочная информация о месте нахождения </w:t>
      </w:r>
      <w:r w:rsidR="00231672" w:rsidRPr="00231672">
        <w:rPr>
          <w:rFonts w:ascii="Times New Roman" w:hAnsi="Times New Roman"/>
          <w:b/>
          <w:sz w:val="24"/>
          <w:szCs w:val="24"/>
        </w:rPr>
        <w:t>Муниципально</w:t>
      </w:r>
      <w:r w:rsidR="00231672">
        <w:rPr>
          <w:rFonts w:ascii="Times New Roman" w:hAnsi="Times New Roman"/>
          <w:b/>
          <w:sz w:val="24"/>
          <w:szCs w:val="24"/>
        </w:rPr>
        <w:t>го общеобразовательного</w:t>
      </w:r>
      <w:r w:rsidR="00231672" w:rsidRPr="00231672">
        <w:rPr>
          <w:rFonts w:ascii="Times New Roman" w:hAnsi="Times New Roman"/>
          <w:b/>
          <w:sz w:val="24"/>
          <w:szCs w:val="24"/>
        </w:rPr>
        <w:t xml:space="preserve"> учреждени</w:t>
      </w:r>
      <w:r w:rsidR="00231672">
        <w:rPr>
          <w:rFonts w:ascii="Times New Roman" w:hAnsi="Times New Roman"/>
          <w:b/>
          <w:sz w:val="24"/>
          <w:szCs w:val="24"/>
        </w:rPr>
        <w:t>я</w:t>
      </w:r>
      <w:r w:rsidR="00231672" w:rsidRPr="00231672">
        <w:rPr>
          <w:b/>
        </w:rPr>
        <w:t xml:space="preserve"> </w:t>
      </w:r>
      <w:hyperlink r:id="rId10" w:tooltip="На Главную страницу" w:history="1">
        <w:r w:rsidR="00231672" w:rsidRPr="00231672">
          <w:rPr>
            <w:rFonts w:ascii="Times New Roman" w:hAnsi="Times New Roman"/>
            <w:b/>
            <w:sz w:val="24"/>
            <w:szCs w:val="24"/>
          </w:rPr>
          <w:t xml:space="preserve">Средней общеобразовательной школы городского округа Молодежный </w:t>
        </w:r>
        <w:r w:rsidR="00231672" w:rsidRPr="00231672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Московской области</w:t>
        </w:r>
      </w:hyperlink>
      <w:r w:rsidRPr="00AA2049">
        <w:rPr>
          <w:rFonts w:ascii="Times New Roman" w:hAnsi="Times New Roman"/>
          <w:b/>
          <w:sz w:val="24"/>
          <w:szCs w:val="24"/>
        </w:rPr>
        <w:t>, графике работы, контактных телефонах, адресах электронной почты</w:t>
      </w:r>
    </w:p>
    <w:p w14:paraId="47348463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A2E9F6" w14:textId="77777777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График работы:</w:t>
      </w:r>
    </w:p>
    <w:p w14:paraId="52E8C759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7076" w:type="pct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2"/>
        <w:gridCol w:w="6048"/>
        <w:gridCol w:w="6048"/>
      </w:tblGrid>
      <w:tr w:rsidR="00110844" w:rsidRPr="00AA2049" w14:paraId="1CFBD24E" w14:textId="77777777" w:rsidTr="00A663D2">
        <w:tc>
          <w:tcPr>
            <w:tcW w:w="749" w:type="pct"/>
          </w:tcPr>
          <w:p w14:paraId="20F66281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Понедельник:</w:t>
            </w:r>
          </w:p>
        </w:tc>
        <w:tc>
          <w:tcPr>
            <w:tcW w:w="2125" w:type="pct"/>
            <w:vAlign w:val="center"/>
          </w:tcPr>
          <w:p w14:paraId="667A1075" w14:textId="774FADC3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 xml:space="preserve">с 09.00 до 18.00 </w:t>
            </w:r>
          </w:p>
        </w:tc>
        <w:tc>
          <w:tcPr>
            <w:tcW w:w="2125" w:type="pct"/>
            <w:vAlign w:val="center"/>
          </w:tcPr>
          <w:p w14:paraId="272DA410" w14:textId="0DBEA985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2FBA3237" w14:textId="77777777" w:rsidTr="00110844">
        <w:tc>
          <w:tcPr>
            <w:tcW w:w="749" w:type="pct"/>
          </w:tcPr>
          <w:p w14:paraId="03BFC1AC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Вторник:</w:t>
            </w:r>
          </w:p>
        </w:tc>
        <w:tc>
          <w:tcPr>
            <w:tcW w:w="2125" w:type="pct"/>
          </w:tcPr>
          <w:p w14:paraId="7C981D27" w14:textId="277D8F8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</w:t>
            </w:r>
          </w:p>
        </w:tc>
        <w:tc>
          <w:tcPr>
            <w:tcW w:w="2125" w:type="pct"/>
          </w:tcPr>
          <w:p w14:paraId="6E7593F6" w14:textId="73D63ABB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5B3CB48E" w14:textId="77777777" w:rsidTr="00110844">
        <w:tc>
          <w:tcPr>
            <w:tcW w:w="749" w:type="pct"/>
          </w:tcPr>
          <w:p w14:paraId="1525268C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реда:</w:t>
            </w:r>
          </w:p>
        </w:tc>
        <w:tc>
          <w:tcPr>
            <w:tcW w:w="2125" w:type="pct"/>
          </w:tcPr>
          <w:p w14:paraId="00A1CDD9" w14:textId="43170900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</w:t>
            </w:r>
          </w:p>
        </w:tc>
        <w:tc>
          <w:tcPr>
            <w:tcW w:w="2125" w:type="pct"/>
          </w:tcPr>
          <w:p w14:paraId="4D449609" w14:textId="72A35FDE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6A84FA79" w14:textId="77777777" w:rsidTr="00110844">
        <w:tc>
          <w:tcPr>
            <w:tcW w:w="749" w:type="pct"/>
          </w:tcPr>
          <w:p w14:paraId="42E78AE5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2125" w:type="pct"/>
          </w:tcPr>
          <w:p w14:paraId="1910602A" w14:textId="3BA97CB6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</w:t>
            </w:r>
          </w:p>
        </w:tc>
        <w:tc>
          <w:tcPr>
            <w:tcW w:w="2125" w:type="pct"/>
          </w:tcPr>
          <w:p w14:paraId="47C84ED4" w14:textId="5A62BD98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55ED9B15" w14:textId="77777777" w:rsidTr="00110844">
        <w:tc>
          <w:tcPr>
            <w:tcW w:w="749" w:type="pct"/>
          </w:tcPr>
          <w:p w14:paraId="0A89DD89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2125" w:type="pct"/>
          </w:tcPr>
          <w:p w14:paraId="2B58979D" w14:textId="68707985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</w:t>
            </w:r>
          </w:p>
        </w:tc>
        <w:tc>
          <w:tcPr>
            <w:tcW w:w="2125" w:type="pct"/>
          </w:tcPr>
          <w:p w14:paraId="6604819F" w14:textId="2445F870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629C2D37" w14:textId="77777777" w:rsidTr="00A663D2">
        <w:tc>
          <w:tcPr>
            <w:tcW w:w="749" w:type="pct"/>
          </w:tcPr>
          <w:p w14:paraId="17636B2B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10844">
              <w:rPr>
                <w:rFonts w:ascii="Times New Roman" w:hAnsi="Times New Roman"/>
                <w:noProof/>
                <w:sz w:val="24"/>
                <w:szCs w:val="24"/>
              </w:rPr>
              <w:t>Суббота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</w:p>
        </w:tc>
        <w:tc>
          <w:tcPr>
            <w:tcW w:w="2125" w:type="pct"/>
            <w:vAlign w:val="center"/>
          </w:tcPr>
          <w:p w14:paraId="71C0EAD1" w14:textId="25E329C9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844">
              <w:rPr>
                <w:rFonts w:ascii="Times New Roman" w:hAnsi="Times New Roman"/>
                <w:noProof/>
                <w:sz w:val="24"/>
                <w:szCs w:val="24"/>
              </w:rPr>
              <w:t>выходной день</w:t>
            </w:r>
          </w:p>
        </w:tc>
        <w:tc>
          <w:tcPr>
            <w:tcW w:w="2125" w:type="pct"/>
            <w:vAlign w:val="center"/>
          </w:tcPr>
          <w:p w14:paraId="5C1311BB" w14:textId="00BD1AFC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1079D345" w14:textId="77777777" w:rsidTr="00A663D2">
        <w:tc>
          <w:tcPr>
            <w:tcW w:w="749" w:type="pct"/>
          </w:tcPr>
          <w:p w14:paraId="1C7F819B" w14:textId="77777777" w:rsidR="00110844" w:rsidRPr="00110844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10844">
              <w:rPr>
                <w:rFonts w:ascii="Times New Roman" w:hAnsi="Times New Roman"/>
                <w:noProof/>
                <w:sz w:val="24"/>
                <w:szCs w:val="24"/>
              </w:rPr>
              <w:t>Воскресенье:</w:t>
            </w:r>
          </w:p>
        </w:tc>
        <w:tc>
          <w:tcPr>
            <w:tcW w:w="2125" w:type="pct"/>
            <w:vAlign w:val="center"/>
          </w:tcPr>
          <w:p w14:paraId="6268E97F" w14:textId="16C6D505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10844">
              <w:rPr>
                <w:rFonts w:ascii="Times New Roman" w:hAnsi="Times New Roman"/>
                <w:noProof/>
                <w:sz w:val="24"/>
                <w:szCs w:val="24"/>
              </w:rPr>
              <w:t>выходной день</w:t>
            </w:r>
          </w:p>
        </w:tc>
        <w:tc>
          <w:tcPr>
            <w:tcW w:w="2125" w:type="pct"/>
            <w:vAlign w:val="center"/>
          </w:tcPr>
          <w:p w14:paraId="629BDCFD" w14:textId="10FD59C1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14:paraId="09D2B693" w14:textId="77777777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CAAAD1F" w14:textId="19B84169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Почтовый адрес:</w:t>
      </w:r>
      <w:r w:rsidR="00110844">
        <w:rPr>
          <w:rFonts w:ascii="Times New Roman" w:hAnsi="Times New Roman"/>
          <w:sz w:val="24"/>
          <w:szCs w:val="24"/>
        </w:rPr>
        <w:t xml:space="preserve"> 143355, Московская обл., Наро-Фоминский, городской округ Молодежный, д.24</w:t>
      </w:r>
    </w:p>
    <w:p w14:paraId="2AC05ACD" w14:textId="22266F1E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Телефон:</w:t>
      </w:r>
      <w:r w:rsidR="00110844">
        <w:rPr>
          <w:rFonts w:ascii="Times New Roman" w:hAnsi="Times New Roman"/>
          <w:sz w:val="24"/>
          <w:szCs w:val="24"/>
        </w:rPr>
        <w:t xml:space="preserve"> 8(496)3483482 - директор, 8(496)3483481 -</w:t>
      </w:r>
      <w:r w:rsidR="00110844" w:rsidRPr="00110844">
        <w:rPr>
          <w:rFonts w:ascii="Times New Roman" w:hAnsi="Times New Roman"/>
          <w:sz w:val="24"/>
          <w:szCs w:val="24"/>
        </w:rPr>
        <w:t xml:space="preserve"> приемная</w:t>
      </w:r>
    </w:p>
    <w:p w14:paraId="30682A76" w14:textId="55D9BC3C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Официальный сайт в сети Интернет:</w:t>
      </w:r>
      <w:r w:rsidR="00110844" w:rsidRPr="00110844">
        <w:rPr>
          <w:rFonts w:ascii="Times New Roman" w:hAnsi="Times New Roman"/>
          <w:sz w:val="24"/>
          <w:szCs w:val="24"/>
        </w:rPr>
        <w:t xml:space="preserve"> http://schoolmol.edumsko.ru/</w:t>
      </w:r>
    </w:p>
    <w:p w14:paraId="2731CF5B" w14:textId="1D1CFC7D" w:rsidR="00657DD1" w:rsidRPr="00AA2049" w:rsidRDefault="00657DD1" w:rsidP="0054336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color w:val="auto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Адрес электронной почты в сети Интернет:</w:t>
      </w:r>
      <w:r w:rsidR="00110844">
        <w:rPr>
          <w:rFonts w:ascii="Times New Roman" w:hAnsi="Times New Roman"/>
          <w:sz w:val="24"/>
          <w:szCs w:val="24"/>
        </w:rPr>
        <w:t xml:space="preserve"> </w:t>
      </w:r>
      <w:r w:rsidR="00110844" w:rsidRPr="00110844">
        <w:rPr>
          <w:rFonts w:ascii="Times New Roman" w:hAnsi="Times New Roman"/>
          <w:sz w:val="24"/>
          <w:szCs w:val="24"/>
        </w:rPr>
        <w:t>molodeznyi5@mail.ru</w:t>
      </w:r>
    </w:p>
    <w:p w14:paraId="3CEC8B68" w14:textId="77777777" w:rsidR="00657DD1" w:rsidRPr="00AA2049" w:rsidRDefault="00657DD1" w:rsidP="0054336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color w:val="auto"/>
          <w:sz w:val="24"/>
          <w:szCs w:val="24"/>
        </w:rPr>
      </w:pPr>
    </w:p>
    <w:p w14:paraId="53F86711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B96CC11" w14:textId="5E4F1A77" w:rsidR="00B05B22" w:rsidRPr="00AA2049" w:rsidRDefault="00B05B22" w:rsidP="0054336B">
      <w:pPr>
        <w:pStyle w:val="affff3"/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A2049">
        <w:rPr>
          <w:rFonts w:ascii="Times New Roman" w:hAnsi="Times New Roman"/>
          <w:b/>
          <w:sz w:val="24"/>
          <w:szCs w:val="24"/>
        </w:rPr>
        <w:t>Многофункциональный центр Государственное казенное учреждение Московской области «Московский областной многофункциональный центр предоставления государственных и муниципальных услуг»</w:t>
      </w:r>
    </w:p>
    <w:p w14:paraId="738206E3" w14:textId="77777777" w:rsidR="008C3A65" w:rsidRPr="00AA2049" w:rsidRDefault="008C3A65" w:rsidP="0054336B">
      <w:pPr>
        <w:pStyle w:val="affff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631FA0A9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Место нахождения: 143407, Московская область,</w:t>
      </w:r>
      <w:r w:rsidRPr="00AA2049" w:rsidDel="009F5552">
        <w:rPr>
          <w:rFonts w:ascii="Times New Roman" w:hAnsi="Times New Roman"/>
          <w:sz w:val="24"/>
          <w:szCs w:val="24"/>
        </w:rPr>
        <w:t xml:space="preserve"> </w:t>
      </w:r>
      <w:r w:rsidRPr="00AA2049">
        <w:rPr>
          <w:rFonts w:ascii="Times New Roman" w:hAnsi="Times New Roman"/>
          <w:sz w:val="24"/>
          <w:szCs w:val="24"/>
        </w:rPr>
        <w:t>г. Красногорск, бульвар Строителей, д. 4, Бизнес центр «Кубик», секция А, этаж 4.</w:t>
      </w:r>
    </w:p>
    <w:p w14:paraId="3FDCCD97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63503B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График работы:</w:t>
      </w:r>
    </w:p>
    <w:p w14:paraId="14C7DFFE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4068" w:type="pct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2"/>
        <w:gridCol w:w="6048"/>
      </w:tblGrid>
      <w:tr w:rsidR="00B05B22" w:rsidRPr="00AA2049" w14:paraId="73D525E1" w14:textId="77777777" w:rsidTr="00D50066">
        <w:tc>
          <w:tcPr>
            <w:tcW w:w="1303" w:type="pct"/>
          </w:tcPr>
          <w:p w14:paraId="3009C34C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Понедельник:</w:t>
            </w:r>
          </w:p>
        </w:tc>
        <w:tc>
          <w:tcPr>
            <w:tcW w:w="3697" w:type="pct"/>
            <w:vAlign w:val="center"/>
          </w:tcPr>
          <w:p w14:paraId="0196089D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B05B22" w:rsidRPr="00AA2049" w14:paraId="486DE53D" w14:textId="77777777" w:rsidTr="00D50066">
        <w:tc>
          <w:tcPr>
            <w:tcW w:w="1303" w:type="pct"/>
          </w:tcPr>
          <w:p w14:paraId="531B2771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Вторник:</w:t>
            </w:r>
          </w:p>
        </w:tc>
        <w:tc>
          <w:tcPr>
            <w:tcW w:w="3697" w:type="pct"/>
          </w:tcPr>
          <w:p w14:paraId="53C5056C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B05B22" w:rsidRPr="00AA2049" w14:paraId="1FC50430" w14:textId="77777777" w:rsidTr="00D50066">
        <w:tc>
          <w:tcPr>
            <w:tcW w:w="1303" w:type="pct"/>
          </w:tcPr>
          <w:p w14:paraId="3B00294E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реда:</w:t>
            </w:r>
          </w:p>
        </w:tc>
        <w:tc>
          <w:tcPr>
            <w:tcW w:w="3697" w:type="pct"/>
          </w:tcPr>
          <w:p w14:paraId="103D6E81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B05B22" w:rsidRPr="00AA2049" w14:paraId="12AF9B1E" w14:textId="77777777" w:rsidTr="00D50066">
        <w:tc>
          <w:tcPr>
            <w:tcW w:w="1303" w:type="pct"/>
          </w:tcPr>
          <w:p w14:paraId="643E5730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697" w:type="pct"/>
          </w:tcPr>
          <w:p w14:paraId="46A3BDA7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B05B22" w:rsidRPr="00AA2049" w14:paraId="4C3C1ACA" w14:textId="77777777" w:rsidTr="00D50066">
        <w:tc>
          <w:tcPr>
            <w:tcW w:w="1303" w:type="pct"/>
          </w:tcPr>
          <w:p w14:paraId="75DE9381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697" w:type="pct"/>
          </w:tcPr>
          <w:p w14:paraId="76CDB23F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16.45 (перерыв13.00-13.45)</w:t>
            </w:r>
          </w:p>
        </w:tc>
      </w:tr>
      <w:tr w:rsidR="00B05B22" w:rsidRPr="00AA2049" w14:paraId="118DE422" w14:textId="77777777" w:rsidTr="00D50066">
        <w:tc>
          <w:tcPr>
            <w:tcW w:w="1303" w:type="pct"/>
          </w:tcPr>
          <w:p w14:paraId="38DC939F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Суббота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</w:p>
        </w:tc>
        <w:tc>
          <w:tcPr>
            <w:tcW w:w="3697" w:type="pct"/>
            <w:vAlign w:val="center"/>
          </w:tcPr>
          <w:p w14:paraId="0118053F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  <w:tr w:rsidR="00B05B22" w:rsidRPr="00AA2049" w14:paraId="3873DBEE" w14:textId="77777777" w:rsidTr="00D50066">
        <w:tc>
          <w:tcPr>
            <w:tcW w:w="1303" w:type="pct"/>
          </w:tcPr>
          <w:p w14:paraId="0B75A035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697" w:type="pct"/>
            <w:vAlign w:val="center"/>
          </w:tcPr>
          <w:p w14:paraId="3A8FC48B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</w:tbl>
    <w:p w14:paraId="44C7A8C0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C909EF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Почтовый адрес: 143407, Московская обл., г. Красногорск, бульвар Строителей, д. 1.</w:t>
      </w:r>
    </w:p>
    <w:p w14:paraId="6E8EF2CF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Телефон </w:t>
      </w:r>
      <w:r w:rsidRPr="00AA2049">
        <w:rPr>
          <w:rFonts w:ascii="Times New Roman" w:hAnsi="Times New Roman"/>
          <w:sz w:val="24"/>
          <w:szCs w:val="24"/>
          <w:lang w:val="en-US"/>
        </w:rPr>
        <w:t>Call</w:t>
      </w:r>
      <w:r w:rsidRPr="00AA2049">
        <w:rPr>
          <w:rFonts w:ascii="Times New Roman" w:hAnsi="Times New Roman"/>
          <w:sz w:val="24"/>
          <w:szCs w:val="24"/>
        </w:rPr>
        <w:t>-центра: 8(495)794-86-41.</w:t>
      </w:r>
    </w:p>
    <w:p w14:paraId="7D05D8FF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lastRenderedPageBreak/>
        <w:t xml:space="preserve">Официальный сайт многофункционального центра в сети Интернет: </w:t>
      </w:r>
      <w:r w:rsidRPr="00AA2049">
        <w:rPr>
          <w:rFonts w:ascii="Times New Roman" w:hAnsi="Times New Roman"/>
          <w:sz w:val="24"/>
          <w:szCs w:val="24"/>
          <w:lang w:val="en-US"/>
        </w:rPr>
        <w:t>mfc</w:t>
      </w:r>
      <w:r w:rsidRPr="00AA2049">
        <w:rPr>
          <w:rFonts w:ascii="Times New Roman" w:hAnsi="Times New Roman"/>
          <w:sz w:val="24"/>
          <w:szCs w:val="24"/>
        </w:rPr>
        <w:t>.</w:t>
      </w:r>
      <w:r w:rsidRPr="00AA2049">
        <w:rPr>
          <w:rFonts w:ascii="Times New Roman" w:hAnsi="Times New Roman"/>
          <w:sz w:val="24"/>
          <w:szCs w:val="24"/>
          <w:lang w:val="en-US"/>
        </w:rPr>
        <w:t>mosreg</w:t>
      </w:r>
      <w:r w:rsidRPr="00AA2049">
        <w:rPr>
          <w:rFonts w:ascii="Times New Roman" w:hAnsi="Times New Roman"/>
          <w:sz w:val="24"/>
          <w:szCs w:val="24"/>
        </w:rPr>
        <w:t>.</w:t>
      </w:r>
      <w:r w:rsidRPr="00AA2049">
        <w:rPr>
          <w:rFonts w:ascii="Times New Roman" w:hAnsi="Times New Roman"/>
          <w:sz w:val="24"/>
          <w:szCs w:val="24"/>
          <w:lang w:val="en-US"/>
        </w:rPr>
        <w:t>ru</w:t>
      </w:r>
      <w:r w:rsidRPr="00AA2049">
        <w:rPr>
          <w:rFonts w:ascii="Times New Roman" w:hAnsi="Times New Roman"/>
          <w:sz w:val="24"/>
          <w:szCs w:val="24"/>
        </w:rPr>
        <w:t>.</w:t>
      </w:r>
    </w:p>
    <w:p w14:paraId="64629AC2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color w:val="auto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Адрес электронной почты в сети Интернет: </w:t>
      </w:r>
      <w:hyperlink r:id="rId11" w:history="1">
        <w:r w:rsidRPr="00AA2049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MFC</w:t>
        </w:r>
        <w:r w:rsidRPr="00AA2049">
          <w:rPr>
            <w:rStyle w:val="a7"/>
            <w:rFonts w:ascii="Times New Roman" w:hAnsi="Times New Roman"/>
            <w:color w:val="auto"/>
            <w:sz w:val="24"/>
            <w:szCs w:val="24"/>
          </w:rPr>
          <w:t>@</w:t>
        </w:r>
        <w:r w:rsidRPr="00AA2049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mosreg</w:t>
        </w:r>
        <w:r w:rsidRPr="00AA2049">
          <w:rPr>
            <w:rStyle w:val="a7"/>
            <w:rFonts w:ascii="Times New Roman" w:hAnsi="Times New Roman"/>
            <w:color w:val="auto"/>
            <w:sz w:val="24"/>
            <w:szCs w:val="24"/>
          </w:rPr>
          <w:t>.</w:t>
        </w:r>
        <w:r w:rsidRPr="00AA2049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14:paraId="386A05D4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color w:val="auto"/>
          <w:sz w:val="24"/>
          <w:szCs w:val="24"/>
        </w:rPr>
      </w:pPr>
    </w:p>
    <w:p w14:paraId="340B92C7" w14:textId="4E073F8E" w:rsidR="000F53E9" w:rsidRPr="00AA2049" w:rsidRDefault="000F53E9" w:rsidP="0054336B">
      <w:pPr>
        <w:pStyle w:val="2-"/>
        <w:numPr>
          <w:ilvl w:val="0"/>
          <w:numId w:val="35"/>
        </w:numPr>
        <w:ind w:left="0" w:firstLine="709"/>
        <w:jc w:val="both"/>
        <w:outlineLvl w:val="9"/>
        <w:rPr>
          <w:i w:val="0"/>
          <w:sz w:val="24"/>
          <w:szCs w:val="24"/>
        </w:rPr>
      </w:pPr>
      <w:bookmarkStart w:id="391" w:name="_Toc497210970"/>
      <w:r w:rsidRPr="00AA2049">
        <w:rPr>
          <w:i w:val="0"/>
          <w:sz w:val="24"/>
          <w:szCs w:val="24"/>
        </w:rPr>
        <w:t>Справочная информация о месте нахождения МФЦ, графике работы, контактных телефонах, адресах электронной почты</w:t>
      </w:r>
      <w:bookmarkEnd w:id="391"/>
    </w:p>
    <w:p w14:paraId="3B0AAD24" w14:textId="77777777" w:rsidR="000F53E9" w:rsidRPr="00AA2049" w:rsidRDefault="000F53E9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Информация приведена на сайтах:</w:t>
      </w:r>
    </w:p>
    <w:p w14:paraId="23A1178B" w14:textId="77777777" w:rsidR="000F53E9" w:rsidRPr="00AA2049" w:rsidRDefault="000F53E9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- РПГУ: uslugi.mosreg.ru</w:t>
      </w:r>
    </w:p>
    <w:p w14:paraId="761104B0" w14:textId="297C5314" w:rsidR="000F53E9" w:rsidRPr="00AA2049" w:rsidRDefault="000F53E9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- МФЦ: mfc.mosreg.ru</w:t>
      </w:r>
    </w:p>
    <w:p w14:paraId="420C0060" w14:textId="77777777" w:rsidR="00516ABE" w:rsidRPr="00AA2049" w:rsidRDefault="00516ABE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 w:rsidRPr="00AA2049">
        <w:rPr>
          <w:rFonts w:ascii="Times New Roman" w:hAnsi="Times New Roman"/>
          <w:b/>
          <w:sz w:val="20"/>
          <w:szCs w:val="20"/>
        </w:rPr>
        <w:br w:type="page"/>
      </w:r>
    </w:p>
    <w:p w14:paraId="3723282B" w14:textId="58D016EA" w:rsidR="004666FC" w:rsidRPr="00AA2049" w:rsidRDefault="00837918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392" w:name="_Toc497210971"/>
      <w:r w:rsidRPr="00AA2049">
        <w:rPr>
          <w:b w:val="0"/>
          <w:sz w:val="20"/>
          <w:szCs w:val="20"/>
          <w:lang w:val="ru-RU"/>
        </w:rPr>
        <w:lastRenderedPageBreak/>
        <w:t>Приложение №</w:t>
      </w:r>
      <w:r w:rsidR="00B05B22" w:rsidRPr="00AA2049">
        <w:rPr>
          <w:b w:val="0"/>
          <w:sz w:val="20"/>
          <w:szCs w:val="20"/>
          <w:lang w:val="ru-RU"/>
        </w:rPr>
        <w:t>3</w:t>
      </w:r>
      <w:bookmarkEnd w:id="392"/>
    </w:p>
    <w:p w14:paraId="4FD107EE" w14:textId="218BFE03" w:rsidR="00B83EE7" w:rsidRPr="00AA2049" w:rsidRDefault="00837918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  <w:bookmarkStart w:id="393" w:name="_Toc497210972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393"/>
    </w:p>
    <w:p w14:paraId="3AA19EF9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74DB228A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15C8F190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58E7CFB1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5017A3D9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35F5A0E9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41DAB762" w14:textId="3C2ABD40" w:rsidR="00C2733F" w:rsidRPr="00AA2049" w:rsidRDefault="00C2733F" w:rsidP="0054336B">
      <w:pPr>
        <w:pStyle w:val="1-"/>
        <w:ind w:firstLine="709"/>
        <w:jc w:val="both"/>
        <w:rPr>
          <w:sz w:val="24"/>
          <w:szCs w:val="24"/>
        </w:rPr>
      </w:pPr>
      <w:bookmarkStart w:id="394" w:name="_Toc468470766"/>
      <w:bookmarkStart w:id="395" w:name="_Toc473133091"/>
      <w:bookmarkStart w:id="396" w:name="_Toc497210974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r w:rsidRPr="00AA2049">
        <w:rPr>
          <w:sz w:val="24"/>
          <w:szCs w:val="24"/>
        </w:rPr>
        <w:t xml:space="preserve">Порядок получения заинтересованными лицами информации по вопросам предоставления </w:t>
      </w:r>
      <w:r w:rsidR="00146732" w:rsidRPr="00AA2049">
        <w:rPr>
          <w:sz w:val="24"/>
          <w:szCs w:val="24"/>
          <w:lang w:val="ru-RU"/>
        </w:rPr>
        <w:t>Муниципальной</w:t>
      </w:r>
      <w:r w:rsidRPr="00AA2049">
        <w:rPr>
          <w:sz w:val="24"/>
          <w:szCs w:val="24"/>
        </w:rPr>
        <w:t xml:space="preserve"> услуги, сведений о ходе предоставления </w:t>
      </w:r>
      <w:r w:rsidR="00146732" w:rsidRPr="00AA2049">
        <w:rPr>
          <w:sz w:val="24"/>
          <w:szCs w:val="24"/>
          <w:lang w:val="ru-RU"/>
        </w:rPr>
        <w:t>Муниципальной</w:t>
      </w:r>
      <w:r w:rsidRPr="00AA2049">
        <w:rPr>
          <w:sz w:val="24"/>
          <w:szCs w:val="24"/>
        </w:rPr>
        <w:t xml:space="preserve"> услуги, порядке, форме и месте размещения информации о порядке предоставления </w:t>
      </w:r>
      <w:r w:rsidR="00146732" w:rsidRPr="00AA2049">
        <w:rPr>
          <w:sz w:val="24"/>
          <w:szCs w:val="24"/>
          <w:lang w:val="ru-RU"/>
        </w:rPr>
        <w:t>Муниципальной</w:t>
      </w:r>
      <w:r w:rsidRPr="00AA2049">
        <w:rPr>
          <w:sz w:val="24"/>
          <w:szCs w:val="24"/>
        </w:rPr>
        <w:t xml:space="preserve"> услуги</w:t>
      </w:r>
      <w:bookmarkEnd w:id="394"/>
      <w:bookmarkEnd w:id="395"/>
      <w:bookmarkEnd w:id="396"/>
    </w:p>
    <w:p w14:paraId="68B3E650" w14:textId="77777777" w:rsidR="005449C9" w:rsidRPr="00AA2049" w:rsidRDefault="005449C9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3DBD9312" w14:textId="20AB48C0" w:rsidR="00202264" w:rsidRPr="00AA2049" w:rsidRDefault="00202264" w:rsidP="00952A25">
      <w:pPr>
        <w:pStyle w:val="1"/>
        <w:ind w:left="0" w:firstLine="709"/>
        <w:rPr>
          <w:sz w:val="24"/>
          <w:szCs w:val="24"/>
          <w:rPrChange w:id="397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398" w:author="Махутова Арина Юрьевна" w:date="2017-11-14T10:22:00Z">
            <w:rPr/>
          </w:rPrChange>
        </w:rPr>
        <w:t xml:space="preserve">Информация </w:t>
      </w:r>
      <w:r w:rsidR="006E0303" w:rsidRPr="00AA2049">
        <w:rPr>
          <w:sz w:val="24"/>
          <w:szCs w:val="24"/>
          <w:rPrChange w:id="399" w:author="Махутова Арина Юрьевна" w:date="2017-11-14T10:22:00Z">
            <w:rPr/>
          </w:rPrChange>
        </w:rPr>
        <w:t>о предоставлении</w:t>
      </w:r>
      <w:r w:rsidR="00C2733F" w:rsidRPr="00AA2049">
        <w:rPr>
          <w:sz w:val="24"/>
          <w:szCs w:val="24"/>
          <w:rPrChange w:id="400" w:author="Махутова Арина Юрьевна" w:date="2017-11-14T10:22:00Z">
            <w:rPr/>
          </w:rPrChange>
        </w:rPr>
        <w:t xml:space="preserve"> Муниципальной у</w:t>
      </w:r>
      <w:r w:rsidRPr="00AA2049">
        <w:rPr>
          <w:sz w:val="24"/>
          <w:szCs w:val="24"/>
          <w:rPrChange w:id="401" w:author="Махутова Арина Юрьевна" w:date="2017-11-14T10:22:00Z">
            <w:rPr/>
          </w:rPrChange>
        </w:rPr>
        <w:t>слуги размещается в электронном виде:</w:t>
      </w:r>
    </w:p>
    <w:p w14:paraId="2CBFE046" w14:textId="129C781C" w:rsidR="00202264" w:rsidRPr="00AA2049" w:rsidRDefault="00202264" w:rsidP="00DD43CB">
      <w:pPr>
        <w:pStyle w:val="a"/>
        <w:rPr>
          <w:sz w:val="24"/>
          <w:szCs w:val="24"/>
          <w:rPrChange w:id="402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03" w:author="Махутова Арина Юрьевна" w:date="2017-11-14T10:22:00Z">
            <w:rPr/>
          </w:rPrChange>
        </w:rPr>
        <w:t xml:space="preserve">на официальном сайте </w:t>
      </w:r>
      <w:r w:rsidR="00272A72" w:rsidRPr="00AA2049">
        <w:rPr>
          <w:sz w:val="24"/>
          <w:szCs w:val="24"/>
          <w:rPrChange w:id="404" w:author="Махутова Арина Юрьевна" w:date="2017-11-14T10:22:00Z">
            <w:rPr/>
          </w:rPrChange>
        </w:rPr>
        <w:t>Администрации</w:t>
      </w:r>
    </w:p>
    <w:p w14:paraId="580BA2E3" w14:textId="77777777" w:rsidR="00202264" w:rsidRPr="00AA2049" w:rsidRDefault="00202264" w:rsidP="00DD43CB">
      <w:pPr>
        <w:pStyle w:val="a"/>
        <w:rPr>
          <w:sz w:val="24"/>
          <w:szCs w:val="24"/>
          <w:rPrChange w:id="405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06" w:author="Махутова Арина Юрьевна" w:date="2017-11-14T10:22:00Z">
            <w:rPr/>
          </w:rPrChange>
        </w:rPr>
        <w:t>на официальном сайте МФЦ;</w:t>
      </w:r>
    </w:p>
    <w:p w14:paraId="5174C6EA" w14:textId="7BDA6D30" w:rsidR="00202264" w:rsidRPr="00AA2049" w:rsidRDefault="00202264" w:rsidP="00DD43CB">
      <w:pPr>
        <w:pStyle w:val="a"/>
        <w:ind w:left="0" w:firstLine="709"/>
        <w:rPr>
          <w:sz w:val="24"/>
          <w:szCs w:val="24"/>
          <w:rPrChange w:id="407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08" w:author="Махутова Арина Юрьевна" w:date="2017-11-14T10:22:00Z">
            <w:rPr/>
          </w:rPrChange>
        </w:rPr>
        <w:t xml:space="preserve">на порталах </w:t>
      </w:r>
      <w:r w:rsidRPr="00AA2049">
        <w:rPr>
          <w:sz w:val="24"/>
          <w:szCs w:val="24"/>
          <w:lang w:val="en-US"/>
          <w:rPrChange w:id="409" w:author="Махутова Арина Юрьевна" w:date="2017-11-14T10:22:00Z">
            <w:rPr>
              <w:lang w:val="en-US"/>
            </w:rPr>
          </w:rPrChange>
        </w:rPr>
        <w:t>uslugi</w:t>
      </w:r>
      <w:r w:rsidRPr="00AA2049">
        <w:rPr>
          <w:sz w:val="24"/>
          <w:szCs w:val="24"/>
          <w:rPrChange w:id="410" w:author="Махутова Арина Юрьевна" w:date="2017-11-14T10:22:00Z">
            <w:rPr/>
          </w:rPrChange>
        </w:rPr>
        <w:t>.</w:t>
      </w:r>
      <w:r w:rsidRPr="00AA2049">
        <w:rPr>
          <w:sz w:val="24"/>
          <w:szCs w:val="24"/>
          <w:lang w:val="en-US"/>
          <w:rPrChange w:id="411" w:author="Махутова Арина Юрьевна" w:date="2017-11-14T10:22:00Z">
            <w:rPr>
              <w:lang w:val="en-US"/>
            </w:rPr>
          </w:rPrChange>
        </w:rPr>
        <w:t>mosreg</w:t>
      </w:r>
      <w:r w:rsidRPr="00AA2049">
        <w:rPr>
          <w:sz w:val="24"/>
          <w:szCs w:val="24"/>
          <w:rPrChange w:id="412" w:author="Махутова Арина Юрьевна" w:date="2017-11-14T10:22:00Z">
            <w:rPr/>
          </w:rPrChange>
        </w:rPr>
        <w:t>.</w:t>
      </w:r>
      <w:r w:rsidRPr="00AA2049">
        <w:rPr>
          <w:sz w:val="24"/>
          <w:szCs w:val="24"/>
          <w:lang w:val="en-US"/>
          <w:rPrChange w:id="413" w:author="Махутова Арина Юрьевна" w:date="2017-11-14T10:22:00Z">
            <w:rPr>
              <w:lang w:val="en-US"/>
            </w:rPr>
          </w:rPrChange>
        </w:rPr>
        <w:t>ru</w:t>
      </w:r>
      <w:r w:rsidRPr="00AA2049">
        <w:rPr>
          <w:sz w:val="24"/>
          <w:szCs w:val="24"/>
          <w:rPrChange w:id="414" w:author="Махутова Арина Юрьевна" w:date="2017-11-14T10:22:00Z">
            <w:rPr/>
          </w:rPrChange>
        </w:rPr>
        <w:t xml:space="preserve">, </w:t>
      </w:r>
      <w:r w:rsidRPr="00AA2049">
        <w:rPr>
          <w:sz w:val="24"/>
          <w:szCs w:val="24"/>
          <w:lang w:val="en-US"/>
          <w:rPrChange w:id="415" w:author="Махутова Арина Юрьевна" w:date="2017-11-14T10:22:00Z">
            <w:rPr>
              <w:lang w:val="en-US"/>
            </w:rPr>
          </w:rPrChange>
        </w:rPr>
        <w:t>gosuslugi</w:t>
      </w:r>
      <w:r w:rsidRPr="00AA2049">
        <w:rPr>
          <w:sz w:val="24"/>
          <w:szCs w:val="24"/>
          <w:rPrChange w:id="416" w:author="Махутова Арина Юрьевна" w:date="2017-11-14T10:22:00Z">
            <w:rPr/>
          </w:rPrChange>
        </w:rPr>
        <w:t>.</w:t>
      </w:r>
      <w:r w:rsidRPr="00AA2049">
        <w:rPr>
          <w:sz w:val="24"/>
          <w:szCs w:val="24"/>
          <w:lang w:val="en-US"/>
          <w:rPrChange w:id="417" w:author="Махутова Арина Юрьевна" w:date="2017-11-14T10:22:00Z">
            <w:rPr>
              <w:lang w:val="en-US"/>
            </w:rPr>
          </w:rPrChange>
        </w:rPr>
        <w:t>ru</w:t>
      </w:r>
      <w:r w:rsidRPr="00AA2049">
        <w:rPr>
          <w:sz w:val="24"/>
          <w:szCs w:val="24"/>
          <w:rPrChange w:id="418" w:author="Махутова Арина Юрьевна" w:date="2017-11-14T10:22:00Z">
            <w:rPr/>
          </w:rPrChange>
        </w:rPr>
        <w:t xml:space="preserve"> на страницах, посвященных </w:t>
      </w:r>
      <w:r w:rsidR="00C2733F" w:rsidRPr="00AA2049">
        <w:rPr>
          <w:sz w:val="24"/>
          <w:szCs w:val="24"/>
          <w:rPrChange w:id="419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20" w:author="Махутова Арина Юрьевна" w:date="2017-11-14T10:22:00Z">
            <w:rPr/>
          </w:rPrChange>
        </w:rPr>
        <w:t>слуге.</w:t>
      </w:r>
    </w:p>
    <w:p w14:paraId="07FFE0CB" w14:textId="3C055112" w:rsidR="00202264" w:rsidRPr="00AA2049" w:rsidRDefault="00202264" w:rsidP="00DD43CB">
      <w:pPr>
        <w:pStyle w:val="1"/>
        <w:spacing w:line="240" w:lineRule="auto"/>
        <w:ind w:left="0" w:firstLine="709"/>
        <w:rPr>
          <w:sz w:val="24"/>
          <w:szCs w:val="24"/>
          <w:rPrChange w:id="421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22" w:author="Махутова Арина Юрьевна" w:date="2017-11-14T10:22:00Z">
            <w:rPr/>
          </w:rPrChange>
        </w:rPr>
        <w:t xml:space="preserve">Размещенная в электронном виде информация </w:t>
      </w:r>
      <w:r w:rsidR="006E0303" w:rsidRPr="00AA2049">
        <w:rPr>
          <w:sz w:val="24"/>
          <w:szCs w:val="24"/>
          <w:rPrChange w:id="423" w:author="Махутова Арина Юрьевна" w:date="2017-11-14T10:22:00Z">
            <w:rPr/>
          </w:rPrChange>
        </w:rPr>
        <w:t>о предоставлении</w:t>
      </w:r>
      <w:r w:rsidRPr="00AA2049">
        <w:rPr>
          <w:sz w:val="24"/>
          <w:szCs w:val="24"/>
          <w:rPrChange w:id="424" w:author="Махутова Арина Юрьевна" w:date="2017-11-14T10:22:00Z">
            <w:rPr/>
          </w:rPrChange>
        </w:rPr>
        <w:t xml:space="preserve"> </w:t>
      </w:r>
      <w:r w:rsidR="00C2733F" w:rsidRPr="00AA2049">
        <w:rPr>
          <w:sz w:val="24"/>
          <w:szCs w:val="24"/>
          <w:rPrChange w:id="425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26" w:author="Махутова Арина Юрьевна" w:date="2017-11-14T10:22:00Z">
            <w:rPr/>
          </w:rPrChange>
        </w:rPr>
        <w:t>слуги должна включать в себя:</w:t>
      </w:r>
    </w:p>
    <w:p w14:paraId="7E5F80CB" w14:textId="22046B9E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27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28" w:author="Махутова Арина Юрьевна" w:date="2017-11-14T10:22:00Z">
            <w:rPr/>
          </w:rPrChange>
        </w:rPr>
        <w:t xml:space="preserve">наименование, почтовые адреса, справочные номера телефонов, адреса электронной почты, адреса сайтов </w:t>
      </w:r>
      <w:r w:rsidR="00272A72" w:rsidRPr="00AA2049">
        <w:rPr>
          <w:sz w:val="24"/>
          <w:szCs w:val="24"/>
          <w:rPrChange w:id="429" w:author="Махутова Арина Юрьевна" w:date="2017-11-14T10:22:00Z">
            <w:rPr/>
          </w:rPrChange>
        </w:rPr>
        <w:t>Администрации</w:t>
      </w:r>
      <w:r w:rsidRPr="00AA2049">
        <w:rPr>
          <w:sz w:val="24"/>
          <w:szCs w:val="24"/>
          <w:rPrChange w:id="430" w:author="Махутова Арина Юрьевна" w:date="2017-11-14T10:22:00Z">
            <w:rPr/>
          </w:rPrChange>
        </w:rPr>
        <w:t xml:space="preserve">  и МФЦ;</w:t>
      </w:r>
    </w:p>
    <w:p w14:paraId="30DCDCAA" w14:textId="22050A70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31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32" w:author="Махутова Арина Юрьевна" w:date="2017-11-14T10:22:00Z">
            <w:rPr/>
          </w:rPrChange>
        </w:rPr>
        <w:t xml:space="preserve">график работы </w:t>
      </w:r>
      <w:r w:rsidR="00272A72" w:rsidRPr="00AA2049">
        <w:rPr>
          <w:sz w:val="24"/>
          <w:szCs w:val="24"/>
          <w:rPrChange w:id="433" w:author="Махутова Арина Юрьевна" w:date="2017-11-14T10:22:00Z">
            <w:rPr/>
          </w:rPrChange>
        </w:rPr>
        <w:t>Администрации</w:t>
      </w:r>
      <w:r w:rsidRPr="00AA2049">
        <w:rPr>
          <w:sz w:val="24"/>
          <w:szCs w:val="24"/>
          <w:rPrChange w:id="434" w:author="Махутова Арина Юрьевна" w:date="2017-11-14T10:22:00Z">
            <w:rPr/>
          </w:rPrChange>
        </w:rPr>
        <w:t xml:space="preserve"> и МФЦ;</w:t>
      </w:r>
    </w:p>
    <w:p w14:paraId="240A3569" w14:textId="77777777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35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36" w:author="Махутова Арина Юрьевна" w:date="2017-11-14T10:22:00Z">
            <w:rPr/>
          </w:rPrChange>
        </w:rPr>
        <w:t>требования к заявлению и прилагаемым к нему документам (включая их перечень);</w:t>
      </w:r>
    </w:p>
    <w:p w14:paraId="36AFB3D8" w14:textId="4BF76DCD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37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38" w:author="Махутова Арина Юрьевна" w:date="2017-11-14T10:22:00Z">
            <w:rPr/>
          </w:rPrChange>
        </w:rPr>
        <w:t xml:space="preserve">выдержки из правовых актов, в части касающейся </w:t>
      </w:r>
      <w:r w:rsidR="00C2733F" w:rsidRPr="00AA2049">
        <w:rPr>
          <w:sz w:val="24"/>
          <w:szCs w:val="24"/>
          <w:rPrChange w:id="439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40" w:author="Махутова Арина Юрьевна" w:date="2017-11-14T10:22:00Z">
            <w:rPr/>
          </w:rPrChange>
        </w:rPr>
        <w:t>слуги;</w:t>
      </w:r>
    </w:p>
    <w:p w14:paraId="0D932FE0" w14:textId="59766178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41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42" w:author="Махутова Арина Юрьевна" w:date="2017-11-14T10:22:00Z">
            <w:rPr/>
          </w:rPrChange>
        </w:rPr>
        <w:t xml:space="preserve">текст </w:t>
      </w:r>
      <w:r w:rsidR="00C2733F" w:rsidRPr="00AA2049">
        <w:rPr>
          <w:sz w:val="24"/>
          <w:szCs w:val="24"/>
          <w:rPrChange w:id="443" w:author="Махутова Арина Юрьевна" w:date="2017-11-14T10:22:00Z">
            <w:rPr/>
          </w:rPrChange>
        </w:rPr>
        <w:t>Административного р</w:t>
      </w:r>
      <w:r w:rsidRPr="00AA2049">
        <w:rPr>
          <w:sz w:val="24"/>
          <w:szCs w:val="24"/>
          <w:rPrChange w:id="444" w:author="Махутова Арина Юрьевна" w:date="2017-11-14T10:22:00Z">
            <w:rPr/>
          </w:rPrChange>
        </w:rPr>
        <w:t>егламента</w:t>
      </w:r>
      <w:r w:rsidR="00C2733F" w:rsidRPr="00AA2049">
        <w:rPr>
          <w:sz w:val="24"/>
          <w:szCs w:val="24"/>
          <w:rPrChange w:id="445" w:author="Махутова Арина Юрьевна" w:date="2017-11-14T10:22:00Z">
            <w:rPr/>
          </w:rPrChange>
        </w:rPr>
        <w:t xml:space="preserve"> с приложениями</w:t>
      </w:r>
      <w:r w:rsidRPr="00AA2049">
        <w:rPr>
          <w:sz w:val="24"/>
          <w:szCs w:val="24"/>
          <w:rPrChange w:id="446" w:author="Махутова Арина Юрьевна" w:date="2017-11-14T10:22:00Z">
            <w:rPr/>
          </w:rPrChange>
        </w:rPr>
        <w:t>;</w:t>
      </w:r>
    </w:p>
    <w:p w14:paraId="62A06603" w14:textId="17B8746F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47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48" w:author="Махутова Арина Юрьевна" w:date="2017-11-14T10:22:00Z">
            <w:rPr/>
          </w:rPrChange>
        </w:rPr>
        <w:t xml:space="preserve">краткое описание порядка предоставления </w:t>
      </w:r>
      <w:r w:rsidR="00C2733F" w:rsidRPr="00AA2049">
        <w:rPr>
          <w:sz w:val="24"/>
          <w:szCs w:val="24"/>
          <w:rPrChange w:id="449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50" w:author="Махутова Арина Юрьевна" w:date="2017-11-14T10:22:00Z">
            <w:rPr/>
          </w:rPrChange>
        </w:rPr>
        <w:t>слуги;</w:t>
      </w:r>
    </w:p>
    <w:p w14:paraId="3E765F6D" w14:textId="1FDDABB7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51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52" w:author="Махутова Арина Юрьевна" w:date="2017-11-14T10:22:00Z">
            <w:rPr/>
          </w:rPrChange>
        </w:rPr>
        <w:t xml:space="preserve">образцы оформления документов, необходимых для получения </w:t>
      </w:r>
      <w:r w:rsidR="00C2733F" w:rsidRPr="00AA2049">
        <w:rPr>
          <w:sz w:val="24"/>
          <w:szCs w:val="24"/>
          <w:rPrChange w:id="453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54" w:author="Махутова Арина Юрьевна" w:date="2017-11-14T10:22:00Z">
            <w:rPr/>
          </w:rPrChange>
        </w:rPr>
        <w:t>слуги, и требования к ним;</w:t>
      </w:r>
    </w:p>
    <w:p w14:paraId="5E37A65F" w14:textId="2C97C2A5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55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56" w:author="Махутова Арина Юрьевна" w:date="2017-11-14T10:22:00Z">
            <w:rPr/>
          </w:rPrChange>
        </w:rPr>
        <w:t xml:space="preserve">перечень типовых, наиболее актуальных вопросов, относящихся к </w:t>
      </w:r>
      <w:r w:rsidR="00C2733F" w:rsidRPr="00AA2049">
        <w:rPr>
          <w:sz w:val="24"/>
          <w:szCs w:val="24"/>
          <w:rPrChange w:id="457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58" w:author="Махутова Арина Юрьевна" w:date="2017-11-14T10:22:00Z">
            <w:rPr/>
          </w:rPrChange>
        </w:rPr>
        <w:t>слуге, и ответы на них.</w:t>
      </w:r>
    </w:p>
    <w:p w14:paraId="17F6792F" w14:textId="2CAFAD1B" w:rsidR="00202264" w:rsidRPr="00AA2049" w:rsidRDefault="00202264" w:rsidP="0054336B">
      <w:pPr>
        <w:pStyle w:val="1"/>
        <w:spacing w:line="240" w:lineRule="auto"/>
        <w:ind w:left="0" w:firstLine="709"/>
        <w:rPr>
          <w:sz w:val="24"/>
          <w:szCs w:val="24"/>
          <w:rPrChange w:id="459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60" w:author="Махутова Арина Юрьевна" w:date="2017-11-14T10:22:00Z">
            <w:rPr/>
          </w:rPrChange>
        </w:rPr>
        <w:t xml:space="preserve">Информация, указанная в пункте </w:t>
      </w:r>
      <w:r w:rsidR="00C2733F" w:rsidRPr="00AA2049">
        <w:rPr>
          <w:sz w:val="24"/>
          <w:szCs w:val="24"/>
          <w:rPrChange w:id="461" w:author="Махутова Арина Юрьевна" w:date="2017-11-14T10:22:00Z">
            <w:rPr/>
          </w:rPrChange>
        </w:rPr>
        <w:t>2</w:t>
      </w:r>
      <w:r w:rsidRPr="00AA2049">
        <w:rPr>
          <w:sz w:val="24"/>
          <w:szCs w:val="24"/>
          <w:rPrChange w:id="462" w:author="Махутова Арина Юрьевна" w:date="2017-11-14T10:22:00Z">
            <w:rPr/>
          </w:rPrChange>
        </w:rPr>
        <w:t xml:space="preserve"> настоящего </w:t>
      </w:r>
      <w:r w:rsidR="00E306CD" w:rsidRPr="00AA2049">
        <w:rPr>
          <w:sz w:val="24"/>
          <w:szCs w:val="24"/>
          <w:rPrChange w:id="463" w:author="Махутова Арина Юрьевна" w:date="2017-11-14T10:22:00Z">
            <w:rPr/>
          </w:rPrChange>
        </w:rPr>
        <w:t>П</w:t>
      </w:r>
      <w:r w:rsidRPr="00AA2049">
        <w:rPr>
          <w:sz w:val="24"/>
          <w:szCs w:val="24"/>
          <w:rPrChange w:id="464" w:author="Махутова Арина Юрьевна" w:date="2017-11-14T10:22:00Z">
            <w:rPr/>
          </w:rPrChange>
        </w:rPr>
        <w:t xml:space="preserve">риложения к </w:t>
      </w:r>
      <w:r w:rsidR="00313502" w:rsidRPr="00AA2049">
        <w:rPr>
          <w:sz w:val="24"/>
          <w:szCs w:val="24"/>
          <w:rPrChange w:id="465" w:author="Махутова Арина Юрьевна" w:date="2017-11-14T10:22:00Z">
            <w:rPr/>
          </w:rPrChange>
        </w:rPr>
        <w:t xml:space="preserve">настоящему </w:t>
      </w:r>
      <w:r w:rsidR="00C2733F" w:rsidRPr="00AA2049">
        <w:rPr>
          <w:sz w:val="24"/>
          <w:szCs w:val="24"/>
          <w:rPrChange w:id="466" w:author="Махутова Арина Юрьевна" w:date="2017-11-14T10:22:00Z">
            <w:rPr/>
          </w:rPrChange>
        </w:rPr>
        <w:t>Административному р</w:t>
      </w:r>
      <w:r w:rsidRPr="00AA2049">
        <w:rPr>
          <w:sz w:val="24"/>
          <w:szCs w:val="24"/>
          <w:rPrChange w:id="467" w:author="Махутова Арина Юрьевна" w:date="2017-11-14T10:22:00Z">
            <w:rPr/>
          </w:rPrChange>
        </w:rPr>
        <w:t xml:space="preserve">егламенту предоставляется также сотрудниками МФЦ и </w:t>
      </w:r>
      <w:r w:rsidR="00272A72" w:rsidRPr="00AA2049">
        <w:rPr>
          <w:sz w:val="24"/>
          <w:szCs w:val="24"/>
          <w:rPrChange w:id="468" w:author="Махутова Арина Юрьевна" w:date="2017-11-14T10:22:00Z">
            <w:rPr/>
          </w:rPrChange>
        </w:rPr>
        <w:t xml:space="preserve">Администрации </w:t>
      </w:r>
      <w:r w:rsidRPr="00AA2049">
        <w:rPr>
          <w:sz w:val="24"/>
          <w:szCs w:val="24"/>
          <w:rPrChange w:id="469" w:author="Махутова Арина Юрьевна" w:date="2017-11-14T10:22:00Z">
            <w:rPr/>
          </w:rPrChange>
        </w:rPr>
        <w:t>при обращении Заявителей</w:t>
      </w:r>
      <w:r w:rsidR="00C2733F" w:rsidRPr="00AA2049">
        <w:rPr>
          <w:sz w:val="24"/>
          <w:szCs w:val="24"/>
          <w:rPrChange w:id="470" w:author="Махутова Арина Юрьевна" w:date="2017-11-14T10:22:00Z">
            <w:rPr/>
          </w:rPrChange>
        </w:rPr>
        <w:t xml:space="preserve"> (представителей Заявителей)</w:t>
      </w:r>
      <w:r w:rsidRPr="00AA2049">
        <w:rPr>
          <w:sz w:val="24"/>
          <w:szCs w:val="24"/>
          <w:rPrChange w:id="471" w:author="Махутова Арина Юрьевна" w:date="2017-11-14T10:22:00Z">
            <w:rPr/>
          </w:rPrChange>
        </w:rPr>
        <w:t>:</w:t>
      </w:r>
    </w:p>
    <w:p w14:paraId="6593BE6A" w14:textId="77777777" w:rsidR="00202264" w:rsidRPr="00AA2049" w:rsidRDefault="00202264" w:rsidP="0054336B">
      <w:pPr>
        <w:pStyle w:val="a"/>
        <w:numPr>
          <w:ilvl w:val="0"/>
          <w:numId w:val="9"/>
        </w:numPr>
        <w:spacing w:after="0" w:line="240" w:lineRule="auto"/>
        <w:ind w:left="0" w:firstLine="709"/>
        <w:rPr>
          <w:sz w:val="24"/>
          <w:szCs w:val="24"/>
          <w:rPrChange w:id="472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73" w:author="Махутова Арина Юрьевна" w:date="2017-11-14T10:22:00Z">
            <w:rPr/>
          </w:rPrChange>
        </w:rPr>
        <w:t>лично;</w:t>
      </w:r>
    </w:p>
    <w:p w14:paraId="6FFCC724" w14:textId="77777777" w:rsidR="00202264" w:rsidRPr="00AA2049" w:rsidRDefault="00202264" w:rsidP="0054336B">
      <w:pPr>
        <w:pStyle w:val="a"/>
        <w:numPr>
          <w:ilvl w:val="0"/>
          <w:numId w:val="9"/>
        </w:numPr>
        <w:spacing w:after="0" w:line="240" w:lineRule="auto"/>
        <w:ind w:left="0" w:firstLine="709"/>
        <w:rPr>
          <w:sz w:val="24"/>
          <w:szCs w:val="24"/>
          <w:rPrChange w:id="474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75" w:author="Махутова Арина Юрьевна" w:date="2017-11-14T10:22:00Z">
            <w:rPr/>
          </w:rPrChange>
        </w:rPr>
        <w:t>по почте, в том числе электронной;</w:t>
      </w:r>
    </w:p>
    <w:p w14:paraId="4F7099BA" w14:textId="5E3FEAA8" w:rsidR="00202264" w:rsidRPr="00AA2049" w:rsidRDefault="00202264" w:rsidP="0054336B">
      <w:pPr>
        <w:pStyle w:val="a"/>
        <w:numPr>
          <w:ilvl w:val="0"/>
          <w:numId w:val="9"/>
        </w:numPr>
        <w:spacing w:after="0" w:line="240" w:lineRule="auto"/>
        <w:ind w:left="0" w:firstLine="709"/>
        <w:rPr>
          <w:sz w:val="24"/>
          <w:szCs w:val="24"/>
          <w:rPrChange w:id="476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77" w:author="Махутова Арина Юрьевна" w:date="2017-11-14T10:22:00Z">
            <w:rPr/>
          </w:rPrChange>
        </w:rPr>
        <w:t>по телефонам, указанным в</w:t>
      </w:r>
      <w:r w:rsidR="00E306CD" w:rsidRPr="00AA2049">
        <w:rPr>
          <w:sz w:val="24"/>
          <w:szCs w:val="24"/>
          <w:rPrChange w:id="478" w:author="Махутова Арина Юрьевна" w:date="2017-11-14T10:22:00Z">
            <w:rPr/>
          </w:rPrChange>
        </w:rPr>
        <w:t xml:space="preserve"> П</w:t>
      </w:r>
      <w:r w:rsidRPr="00AA2049">
        <w:rPr>
          <w:sz w:val="24"/>
          <w:szCs w:val="24"/>
          <w:rPrChange w:id="479" w:author="Махутова Арина Юрьевна" w:date="2017-11-14T10:22:00Z">
            <w:rPr/>
          </w:rPrChange>
        </w:rPr>
        <w:t xml:space="preserve">риложении </w:t>
      </w:r>
      <w:r w:rsidR="00C2733F" w:rsidRPr="00AA2049">
        <w:rPr>
          <w:sz w:val="24"/>
          <w:szCs w:val="24"/>
          <w:rPrChange w:id="480" w:author="Махутова Арина Юрьевна" w:date="2017-11-14T10:22:00Z">
            <w:rPr/>
          </w:rPrChange>
        </w:rPr>
        <w:t>2</w:t>
      </w:r>
      <w:r w:rsidRPr="00AA2049">
        <w:rPr>
          <w:sz w:val="24"/>
          <w:szCs w:val="24"/>
          <w:rPrChange w:id="481" w:author="Махутова Арина Юрьевна" w:date="2017-11-14T10:22:00Z">
            <w:rPr/>
          </w:rPrChange>
        </w:rPr>
        <w:t xml:space="preserve"> к </w:t>
      </w:r>
      <w:r w:rsidR="00313502" w:rsidRPr="00AA2049">
        <w:rPr>
          <w:sz w:val="24"/>
          <w:szCs w:val="24"/>
          <w:rPrChange w:id="482" w:author="Махутова Арина Юрьевна" w:date="2017-11-14T10:22:00Z">
            <w:rPr/>
          </w:rPrChange>
        </w:rPr>
        <w:t xml:space="preserve">настоящему </w:t>
      </w:r>
      <w:r w:rsidR="00C2733F" w:rsidRPr="00AA2049">
        <w:rPr>
          <w:sz w:val="24"/>
          <w:szCs w:val="24"/>
          <w:rPrChange w:id="483" w:author="Махутова Арина Юрьевна" w:date="2017-11-14T10:22:00Z">
            <w:rPr/>
          </w:rPrChange>
        </w:rPr>
        <w:t>Административному р</w:t>
      </w:r>
      <w:r w:rsidRPr="00AA2049">
        <w:rPr>
          <w:sz w:val="24"/>
          <w:szCs w:val="24"/>
          <w:rPrChange w:id="484" w:author="Махутова Арина Юрьевна" w:date="2017-11-14T10:22:00Z">
            <w:rPr/>
          </w:rPrChange>
        </w:rPr>
        <w:t>егламенту.</w:t>
      </w:r>
    </w:p>
    <w:p w14:paraId="2DC652C2" w14:textId="2F9BABE7" w:rsidR="00202264" w:rsidRPr="00AA2049" w:rsidRDefault="00202264" w:rsidP="0054336B">
      <w:pPr>
        <w:pStyle w:val="1"/>
        <w:spacing w:line="240" w:lineRule="auto"/>
        <w:ind w:left="0" w:firstLine="709"/>
        <w:rPr>
          <w:sz w:val="24"/>
          <w:szCs w:val="24"/>
          <w:rPrChange w:id="485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86" w:author="Махутова Арина Юрьевна" w:date="2017-11-14T10:22:00Z">
            <w:rPr/>
          </w:rPrChange>
        </w:rPr>
        <w:t xml:space="preserve">Консультирование по вопросам предоставления </w:t>
      </w:r>
      <w:r w:rsidR="00C2733F" w:rsidRPr="00AA2049">
        <w:rPr>
          <w:sz w:val="24"/>
          <w:szCs w:val="24"/>
          <w:rPrChange w:id="487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88" w:author="Махутова Арина Юрьевна" w:date="2017-11-14T10:22:00Z">
            <w:rPr/>
          </w:rPrChange>
        </w:rPr>
        <w:t xml:space="preserve">слуги сотрудниками МФЦ и </w:t>
      </w:r>
      <w:r w:rsidR="00461DA4" w:rsidRPr="00AA2049">
        <w:rPr>
          <w:sz w:val="24"/>
          <w:szCs w:val="24"/>
          <w:rPrChange w:id="489" w:author="Махутова Арина Юрьевна" w:date="2017-11-14T10:22:00Z">
            <w:rPr/>
          </w:rPrChange>
        </w:rPr>
        <w:t>Уполномоченного органа</w:t>
      </w:r>
      <w:r w:rsidRPr="00AA2049">
        <w:rPr>
          <w:sz w:val="24"/>
          <w:szCs w:val="24"/>
          <w:rPrChange w:id="490" w:author="Махутова Арина Юрьевна" w:date="2017-11-14T10:22:00Z">
            <w:rPr/>
          </w:rPrChange>
        </w:rPr>
        <w:t xml:space="preserve"> осуществляется бесплатно.</w:t>
      </w:r>
    </w:p>
    <w:p w14:paraId="021E7C63" w14:textId="274FCA8B" w:rsidR="00C2733F" w:rsidRPr="00AA2049" w:rsidRDefault="00C2733F" w:rsidP="0054336B">
      <w:pPr>
        <w:pStyle w:val="1"/>
        <w:spacing w:line="240" w:lineRule="auto"/>
        <w:ind w:left="0" w:firstLine="709"/>
        <w:rPr>
          <w:sz w:val="24"/>
          <w:szCs w:val="24"/>
          <w:rPrChange w:id="491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92" w:author="Махутова Арина Юрьевна" w:date="2017-11-14T10:22:00Z">
            <w:rPr/>
          </w:rPrChange>
        </w:rPr>
        <w:t>Информирование Заявителей (Представителей заявителей) о порядке предоставления Муниципальной услуги осуществляется также по телефону «горячей линии» 8-800-550-50-30</w:t>
      </w:r>
    </w:p>
    <w:p w14:paraId="0216FB9D" w14:textId="749CA5DB" w:rsidR="00520C3E" w:rsidRPr="00AA2049" w:rsidRDefault="00202264" w:rsidP="0054336B">
      <w:pPr>
        <w:pStyle w:val="1"/>
        <w:spacing w:line="240" w:lineRule="auto"/>
        <w:ind w:left="0" w:firstLine="709"/>
        <w:rPr>
          <w:sz w:val="24"/>
          <w:szCs w:val="24"/>
          <w:rPrChange w:id="493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94" w:author="Махутова Арина Юрьевна" w:date="2017-11-14T10:22:00Z">
            <w:rPr/>
          </w:rPrChange>
        </w:rPr>
        <w:t xml:space="preserve">Информация </w:t>
      </w:r>
      <w:r w:rsidR="006E0303" w:rsidRPr="00AA2049">
        <w:rPr>
          <w:sz w:val="24"/>
          <w:szCs w:val="24"/>
          <w:rPrChange w:id="495" w:author="Махутова Арина Юрьевна" w:date="2017-11-14T10:22:00Z">
            <w:rPr/>
          </w:rPrChange>
        </w:rPr>
        <w:t>о предоставлении</w:t>
      </w:r>
      <w:r w:rsidRPr="00AA2049">
        <w:rPr>
          <w:sz w:val="24"/>
          <w:szCs w:val="24"/>
          <w:rPrChange w:id="496" w:author="Махутова Арина Юрьевна" w:date="2017-11-14T10:22:00Z">
            <w:rPr/>
          </w:rPrChange>
        </w:rPr>
        <w:t xml:space="preserve"> </w:t>
      </w:r>
      <w:r w:rsidR="00C2733F" w:rsidRPr="00AA2049">
        <w:rPr>
          <w:sz w:val="24"/>
          <w:szCs w:val="24"/>
          <w:rPrChange w:id="497" w:author="Махутова Арина Юрьевна" w:date="2017-11-14T10:22:00Z">
            <w:rPr/>
          </w:rPrChange>
        </w:rPr>
        <w:t xml:space="preserve">Муниципальной </w:t>
      </w:r>
      <w:r w:rsidRPr="00AA2049">
        <w:rPr>
          <w:sz w:val="24"/>
          <w:szCs w:val="24"/>
          <w:rPrChange w:id="498" w:author="Махутова Арина Юрьевна" w:date="2017-11-14T10:22:00Z">
            <w:rPr/>
          </w:rPrChange>
        </w:rPr>
        <w:t xml:space="preserve">услуги размещается в помещениях </w:t>
      </w:r>
      <w:r w:rsidR="00272A72" w:rsidRPr="00AA2049">
        <w:rPr>
          <w:sz w:val="24"/>
          <w:szCs w:val="24"/>
          <w:rPrChange w:id="499" w:author="Махутова Арина Юрьевна" w:date="2017-11-14T10:22:00Z">
            <w:rPr/>
          </w:rPrChange>
        </w:rPr>
        <w:t>Администрации</w:t>
      </w:r>
      <w:r w:rsidRPr="00AA2049">
        <w:rPr>
          <w:sz w:val="24"/>
          <w:szCs w:val="24"/>
          <w:rPrChange w:id="500" w:author="Махутова Арина Юрьевна" w:date="2017-11-14T10:22:00Z">
            <w:rPr/>
          </w:rPrChange>
        </w:rPr>
        <w:t xml:space="preserve"> и МФЦ, предназначенных для приема Заявителей</w:t>
      </w:r>
      <w:r w:rsidR="00520C3E" w:rsidRPr="00AA2049">
        <w:rPr>
          <w:sz w:val="24"/>
          <w:szCs w:val="24"/>
          <w:rPrChange w:id="501" w:author="Махутова Арина Юрьевна" w:date="2017-11-14T10:22:00Z">
            <w:rPr/>
          </w:rPrChange>
        </w:rPr>
        <w:t xml:space="preserve"> (Представителей заявителей)</w:t>
      </w:r>
      <w:r w:rsidRPr="00AA2049">
        <w:rPr>
          <w:sz w:val="24"/>
          <w:szCs w:val="24"/>
          <w:rPrChange w:id="502" w:author="Махутова Арина Юрьевна" w:date="2017-11-14T10:22:00Z">
            <w:rPr/>
          </w:rPrChange>
        </w:rPr>
        <w:t>.</w:t>
      </w:r>
    </w:p>
    <w:p w14:paraId="37B69FF9" w14:textId="1A578AE3" w:rsidR="00202264" w:rsidRPr="00AA2049" w:rsidRDefault="004D763D" w:rsidP="0054336B">
      <w:pPr>
        <w:pStyle w:val="1"/>
        <w:spacing w:line="240" w:lineRule="auto"/>
        <w:ind w:left="0" w:firstLine="709"/>
        <w:rPr>
          <w:sz w:val="24"/>
          <w:szCs w:val="24"/>
          <w:rPrChange w:id="503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504" w:author="Махутова Арина Юрьевна" w:date="2017-11-14T10:22:00Z">
            <w:rPr/>
          </w:rPrChange>
        </w:rPr>
        <w:t xml:space="preserve">Администрация </w:t>
      </w:r>
      <w:r w:rsidR="00520C3E" w:rsidRPr="00AA2049">
        <w:rPr>
          <w:sz w:val="24"/>
          <w:szCs w:val="24"/>
          <w:rPrChange w:id="505" w:author="Махутова Арина Юрьевна" w:date="2017-11-14T10:22:00Z">
            <w:rPr/>
          </w:rPrChange>
        </w:rPr>
        <w:t xml:space="preserve">разрабатывает информационные материалы – памятки, инструкции, брошюры, - в форме макетов и передает их в МФЦ. </w:t>
      </w:r>
      <w:r w:rsidRPr="00AA2049">
        <w:rPr>
          <w:sz w:val="24"/>
          <w:szCs w:val="24"/>
          <w:rPrChange w:id="506" w:author="Махутова Арина Юрьевна" w:date="2017-11-14T10:22:00Z">
            <w:rPr/>
          </w:rPrChange>
        </w:rPr>
        <w:t xml:space="preserve">Администрация </w:t>
      </w:r>
      <w:r w:rsidR="00520C3E" w:rsidRPr="00AA2049">
        <w:rPr>
          <w:sz w:val="24"/>
          <w:szCs w:val="24"/>
          <w:rPrChange w:id="507" w:author="Махутова Арина Юрьевна" w:date="2017-11-14T10:22:00Z">
            <w:rPr/>
          </w:rPrChange>
        </w:rPr>
        <w:t>обеспечивает своевременную актуализацию указанных информационных материалов и контролирует их наличие и актуальность в МФЦ.</w:t>
      </w:r>
    </w:p>
    <w:p w14:paraId="5E09D28A" w14:textId="70281D2F" w:rsidR="00C21C65" w:rsidRPr="00AA2049" w:rsidRDefault="00C21C65" w:rsidP="0054336B">
      <w:pPr>
        <w:pStyle w:val="1"/>
        <w:ind w:left="0" w:firstLine="709"/>
        <w:rPr>
          <w:sz w:val="24"/>
          <w:szCs w:val="24"/>
          <w:rPrChange w:id="508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509" w:author="Махутова Арина Юрьевна" w:date="2017-11-14T10:22:00Z">
            <w:rPr/>
          </w:rPrChange>
        </w:rPr>
        <w:lastRenderedPageBreak/>
        <w:t>Обеспечение бесплатного доступа Заявителей (представителей Заявителя)  к РПГУ на базе МФЦ, в том числе консультирование по вопросам предоставления Муниципальной услуги  осуществляется в соответствии  с 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области, утвержденному распоряжением  Министерства  государственного управления, информационных технологий и связи Московской области от 21 июля 2016 № 10-57/РВ.</w:t>
      </w:r>
    </w:p>
    <w:p w14:paraId="6971676E" w14:textId="617735E5" w:rsidR="00516ABE" w:rsidRPr="00AA2049" w:rsidRDefault="00516ABE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rPrChange w:id="510" w:author="Махутова Арина Юрьевна" w:date="2017-11-14T10:22:00Z">
            <w:rPr>
              <w:rFonts w:ascii="Times New Roman" w:hAnsi="Times New Roman"/>
              <w:sz w:val="28"/>
              <w:szCs w:val="28"/>
            </w:rPr>
          </w:rPrChange>
        </w:rPr>
      </w:pPr>
      <w:r w:rsidRPr="00AA2049">
        <w:rPr>
          <w:rFonts w:ascii="Times New Roman" w:hAnsi="Times New Roman"/>
          <w:sz w:val="24"/>
          <w:szCs w:val="24"/>
          <w:rPrChange w:id="511" w:author="Махутова Арина Юрьевна" w:date="2017-11-14T10:22:00Z">
            <w:rPr>
              <w:sz w:val="28"/>
              <w:szCs w:val="28"/>
            </w:rPr>
          </w:rPrChange>
        </w:rPr>
        <w:br w:type="page"/>
      </w:r>
    </w:p>
    <w:p w14:paraId="61B651F5" w14:textId="77777777" w:rsidR="004666FC" w:rsidRPr="00AA2049" w:rsidRDefault="00C337B2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12" w:name="_Toc497210975"/>
      <w:r w:rsidRPr="00AA2049">
        <w:rPr>
          <w:b w:val="0"/>
          <w:sz w:val="20"/>
          <w:szCs w:val="20"/>
          <w:lang w:val="ru-RU"/>
        </w:rPr>
        <w:lastRenderedPageBreak/>
        <w:t>Приложение №</w:t>
      </w:r>
      <w:r w:rsidR="0078224F" w:rsidRPr="00AA2049">
        <w:rPr>
          <w:b w:val="0"/>
          <w:sz w:val="20"/>
          <w:szCs w:val="20"/>
          <w:lang w:val="ru-RU"/>
        </w:rPr>
        <w:t>4</w:t>
      </w:r>
      <w:bookmarkEnd w:id="512"/>
    </w:p>
    <w:p w14:paraId="715EC226" w14:textId="2B77E1A9" w:rsidR="00B83EE7" w:rsidRPr="00AA2049" w:rsidRDefault="00C337B2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  <w:bookmarkStart w:id="513" w:name="_Toc497210976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13"/>
    </w:p>
    <w:p w14:paraId="39AB42F9" w14:textId="77777777" w:rsidR="00516ABE" w:rsidRPr="00AA2049" w:rsidRDefault="00516ABE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514" w:name="_Toc458679349"/>
      <w:bookmarkStart w:id="515" w:name="_Toc460324026"/>
      <w:bookmarkStart w:id="516" w:name="_Toc469055722"/>
    </w:p>
    <w:p w14:paraId="12C999BD" w14:textId="3118D6E7" w:rsidR="00C337B2" w:rsidRPr="00AA2049" w:rsidRDefault="00C337B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517" w:name="_Toc497210978"/>
      <w:r w:rsidRPr="00AA2049">
        <w:rPr>
          <w:sz w:val="24"/>
          <w:szCs w:val="24"/>
        </w:rPr>
        <w:t xml:space="preserve">Форма решения </w:t>
      </w:r>
      <w:r w:rsidRPr="00AA2049">
        <w:rPr>
          <w:sz w:val="24"/>
          <w:szCs w:val="24"/>
          <w:lang w:val="ru-RU"/>
        </w:rPr>
        <w:t xml:space="preserve">о предоставлении </w:t>
      </w:r>
      <w:bookmarkEnd w:id="514"/>
      <w:bookmarkEnd w:id="515"/>
      <w:r w:rsidR="00B907F2"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  <w:lang w:val="ru-RU"/>
        </w:rPr>
        <w:t>слуги</w:t>
      </w:r>
      <w:bookmarkEnd w:id="516"/>
      <w:bookmarkEnd w:id="517"/>
    </w:p>
    <w:p w14:paraId="057C35C5" w14:textId="77777777" w:rsidR="00E306CD" w:rsidRPr="00AA2049" w:rsidRDefault="00E306CD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5B1BA82C" w14:textId="77777777" w:rsidR="00C337B2" w:rsidRPr="00AA2049" w:rsidRDefault="00C337B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РЕШЕНИЕ*</w:t>
      </w:r>
    </w:p>
    <w:p w14:paraId="4F0F88E2" w14:textId="19011E89" w:rsidR="00C337B2" w:rsidRPr="00AA2049" w:rsidRDefault="00C337B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предоставлении муниципальной услуги 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«Организация отдыха детей в каникулярное время»</w:t>
      </w:r>
    </w:p>
    <w:p w14:paraId="22032B55" w14:textId="77777777" w:rsidR="00C337B2" w:rsidRPr="00AA2049" w:rsidRDefault="00C337B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от ____________ № ____________</w:t>
      </w:r>
    </w:p>
    <w:p w14:paraId="6EA21E90" w14:textId="52BB76B9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</w:t>
      </w:r>
      <w:r w:rsidR="00D44733" w:rsidRPr="00AA2049">
        <w:rPr>
          <w:rFonts w:ascii="Times New Roman" w:eastAsia="Times New Roman" w:hAnsi="Times New Roman"/>
          <w:sz w:val="24"/>
          <w:szCs w:val="24"/>
          <w:lang w:eastAsia="ru-RU"/>
        </w:rPr>
        <w:t>___</w:t>
      </w:r>
    </w:p>
    <w:p w14:paraId="5C7B6D7A" w14:textId="20F932D6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>(наименование Уполномоченного органа муниципального образования Московской области)</w:t>
      </w:r>
    </w:p>
    <w:p w14:paraId="0623C235" w14:textId="13200A32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рассмотрело заявление ____________________________________________________</w:t>
      </w:r>
      <w:r w:rsidR="00353739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</w:t>
      </w:r>
    </w:p>
    <w:p w14:paraId="24DE1969" w14:textId="0DE8843D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</w:t>
      </w:r>
      <w:r w:rsidR="00D44733" w:rsidRPr="00AA2049">
        <w:rPr>
          <w:rFonts w:ascii="Times New Roman" w:eastAsia="Times New Roman" w:hAnsi="Times New Roman"/>
          <w:sz w:val="24"/>
          <w:szCs w:val="24"/>
          <w:lang w:eastAsia="ru-RU"/>
        </w:rPr>
        <w:t>__</w:t>
      </w:r>
    </w:p>
    <w:p w14:paraId="7781A6C9" w14:textId="4F33DA75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>(фамилия, имя, отчество)</w:t>
      </w:r>
    </w:p>
    <w:p w14:paraId="7C3E0F34" w14:textId="25F6B803" w:rsidR="00657DD1" w:rsidRPr="00AA2049" w:rsidRDefault="00C337B2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и приняло решение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ормативно</w:t>
      </w:r>
      <w:r w:rsidR="004A6F72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равовым</w:t>
      </w:r>
      <w:r w:rsidR="004A6F72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ктом Администрации) </w:t>
      </w:r>
      <w:r w:rsidR="004A6F72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57DD1" w:rsidRPr="00AA2049">
        <w:rPr>
          <w:rFonts w:ascii="Times New Roman" w:eastAsia="Times New Roman" w:hAnsi="Times New Roman"/>
          <w:sz w:val="28"/>
          <w:szCs w:val="28"/>
          <w:lang w:eastAsia="ru-RU"/>
        </w:rPr>
        <w:t>поставить</w:t>
      </w:r>
      <w:r w:rsidR="00657DD1" w:rsidRPr="00AA20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57DD1" w:rsidRPr="00AA2049">
        <w:rPr>
          <w:rFonts w:ascii="Times New Roman" w:eastAsia="Times New Roman" w:hAnsi="Times New Roman"/>
          <w:sz w:val="28"/>
          <w:szCs w:val="28"/>
          <w:lang w:eastAsia="ru-RU"/>
        </w:rPr>
        <w:t xml:space="preserve">в очередь на </w:t>
      </w:r>
      <w:r w:rsidR="00657DD1" w:rsidRPr="00AA2049">
        <w:rPr>
          <w:rFonts w:ascii="Times New Roman" w:eastAsia="Times New Roman" w:hAnsi="Times New Roman"/>
          <w:sz w:val="24"/>
          <w:szCs w:val="24"/>
          <w:lang w:eastAsia="ru-RU"/>
        </w:rPr>
        <w:t>получение путевки</w:t>
      </w:r>
    </w:p>
    <w:p w14:paraId="6CA02E6A" w14:textId="1350A07C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гр.</w:t>
      </w:r>
    </w:p>
    <w:p w14:paraId="58217C63" w14:textId="77777777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(фамилия, инициалы, год рождения ребенка)</w:t>
      </w:r>
    </w:p>
    <w:p w14:paraId="31F75EFC" w14:textId="77777777" w:rsidR="00657DD1" w:rsidRPr="00AA2049" w:rsidRDefault="00657DD1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997308E" w14:textId="77777777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Номер, присвоенный Заявлению ______________________________________</w:t>
      </w:r>
    </w:p>
    <w:p w14:paraId="282E8C42" w14:textId="77777777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CC77D32" w14:textId="24CFCA0E" w:rsidR="00657DD1" w:rsidRPr="00AA2049" w:rsidDel="000C587E" w:rsidRDefault="00657DD1" w:rsidP="0054336B">
      <w:pPr>
        <w:spacing w:after="0" w:line="240" w:lineRule="auto"/>
        <w:ind w:firstLine="709"/>
        <w:jc w:val="both"/>
        <w:rPr>
          <w:del w:id="518" w:author="Махутова Арина Юрьевна" w:date="2017-11-14T10:10:00Z"/>
          <w:rFonts w:ascii="Times New Roman" w:eastAsia="Times New Roman" w:hAnsi="Times New Roman"/>
          <w:sz w:val="24"/>
          <w:szCs w:val="24"/>
          <w:lang w:eastAsia="ru-RU"/>
        </w:rPr>
      </w:pPr>
      <w:del w:id="519" w:author="Махутова Арина Юрьевна" w:date="2017-11-14T10:10:00Z">
        <w:r w:rsidRPr="00AA2049" w:rsidDel="000C587E">
          <w:rPr>
            <w:rFonts w:ascii="Times New Roman" w:eastAsia="Times New Roman" w:hAnsi="Times New Roman"/>
            <w:sz w:val="24"/>
            <w:szCs w:val="24"/>
            <w:lang w:eastAsia="ru-RU"/>
          </w:rPr>
          <w:delText>Ссылка</w:delText>
        </w:r>
        <w:r w:rsidRPr="00AA2049" w:rsidDel="000C587E">
          <w:rPr>
            <w:rFonts w:ascii="Times New Roman" w:eastAsiaTheme="minorEastAsia" w:hAnsi="Times New Roman"/>
            <w:sz w:val="24"/>
            <w:szCs w:val="24"/>
            <w:vertAlign w:val="superscript"/>
            <w:lang w:eastAsia="ru-RU"/>
          </w:rPr>
          <w:footnoteReference w:id="2"/>
        </w:r>
        <w:r w:rsidRPr="00AA2049" w:rsidDel="000C587E">
          <w:rPr>
            <w:rFonts w:ascii="Times New Roman" w:eastAsia="Times New Roman" w:hAnsi="Times New Roman"/>
            <w:sz w:val="24"/>
            <w:szCs w:val="24"/>
            <w:lang w:eastAsia="ru-RU"/>
          </w:rPr>
          <w:delText>:___________________________________________________</w:delText>
        </w:r>
      </w:del>
    </w:p>
    <w:p w14:paraId="2C1AAA00" w14:textId="52874005" w:rsidR="00657DD1" w:rsidRPr="00AA2049" w:rsidDel="000C587E" w:rsidRDefault="00657DD1" w:rsidP="0054336B">
      <w:pPr>
        <w:spacing w:after="0" w:line="240" w:lineRule="auto"/>
        <w:ind w:firstLine="709"/>
        <w:jc w:val="both"/>
        <w:rPr>
          <w:del w:id="521" w:author="Махутова Арина Юрьевна" w:date="2017-11-14T10:10:00Z"/>
          <w:rFonts w:ascii="Times New Roman" w:eastAsia="Times New Roman" w:hAnsi="Times New Roman"/>
          <w:sz w:val="24"/>
          <w:szCs w:val="24"/>
          <w:lang w:eastAsia="ru-RU"/>
        </w:rPr>
      </w:pPr>
    </w:p>
    <w:p w14:paraId="15F89CBE" w14:textId="172970B1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Руководитель  __________                  __________________</w:t>
      </w:r>
    </w:p>
    <w:p w14:paraId="7DA1D739" w14:textId="2BD50042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(подпись)                         (расшифровка подписи)</w:t>
      </w:r>
    </w:p>
    <w:p w14:paraId="44CA9A5F" w14:textId="77777777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A842E29" w14:textId="77777777" w:rsidR="00C337B2" w:rsidRPr="00AA2049" w:rsidRDefault="00C337B2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BEBA525" w14:textId="54D296EA" w:rsidR="00C337B2" w:rsidRPr="00AA2049" w:rsidRDefault="00C337B2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hAnsi="Times New Roman"/>
          <w:sz w:val="24"/>
          <w:szCs w:val="24"/>
        </w:rPr>
        <w:t xml:space="preserve">(*) - на бланке </w:t>
      </w:r>
      <w:r w:rsidR="00C21C65" w:rsidRPr="00AA2049">
        <w:rPr>
          <w:rFonts w:ascii="Times New Roman" w:hAnsi="Times New Roman"/>
          <w:sz w:val="24"/>
          <w:szCs w:val="24"/>
        </w:rPr>
        <w:t>Администрации</w:t>
      </w:r>
      <w:r w:rsidR="00C06B95" w:rsidRPr="00AA2049">
        <w:rPr>
          <w:rFonts w:ascii="Times New Roman" w:hAnsi="Times New Roman"/>
          <w:sz w:val="24"/>
          <w:szCs w:val="24"/>
        </w:rPr>
        <w:t xml:space="preserve"> 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14:paraId="19C8CA66" w14:textId="77777777" w:rsidR="004666FC" w:rsidRPr="00AA2049" w:rsidRDefault="002F28A3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22" w:name="_Toc497210979"/>
      <w:r w:rsidRPr="00AA2049">
        <w:rPr>
          <w:b w:val="0"/>
          <w:sz w:val="20"/>
          <w:szCs w:val="20"/>
          <w:lang w:val="ru-RU"/>
        </w:rPr>
        <w:lastRenderedPageBreak/>
        <w:t>Приложение №</w:t>
      </w:r>
      <w:r w:rsidR="0078224F" w:rsidRPr="00AA2049">
        <w:rPr>
          <w:b w:val="0"/>
          <w:sz w:val="20"/>
          <w:szCs w:val="20"/>
          <w:lang w:val="ru-RU"/>
        </w:rPr>
        <w:t>5</w:t>
      </w:r>
      <w:bookmarkEnd w:id="522"/>
    </w:p>
    <w:p w14:paraId="040AF0B7" w14:textId="2577A22B" w:rsidR="00B83EE7" w:rsidRPr="00AA2049" w:rsidRDefault="002F28A3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  <w:bookmarkStart w:id="523" w:name="_Toc497210980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23"/>
    </w:p>
    <w:p w14:paraId="1087667C" w14:textId="77777777" w:rsidR="002F28A3" w:rsidRPr="00AA2049" w:rsidRDefault="002F28A3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597D7EBA" w14:textId="77777777" w:rsidR="00B907F2" w:rsidRPr="00AA2049" w:rsidRDefault="00B907F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17F32024" w14:textId="2200373F" w:rsidR="00146732" w:rsidRPr="00AA2049" w:rsidRDefault="00146732" w:rsidP="0054336B">
      <w:pPr>
        <w:pStyle w:val="1-"/>
        <w:spacing w:before="0" w:after="0"/>
        <w:ind w:firstLine="709"/>
        <w:jc w:val="both"/>
        <w:rPr>
          <w:sz w:val="24"/>
          <w:szCs w:val="24"/>
          <w:lang w:val="ru-RU"/>
        </w:rPr>
      </w:pPr>
      <w:bookmarkStart w:id="524" w:name="_Toc497210982"/>
      <w:r w:rsidRPr="00AA2049">
        <w:rPr>
          <w:sz w:val="24"/>
          <w:szCs w:val="24"/>
        </w:rPr>
        <w:t xml:space="preserve">Форма решения </w:t>
      </w:r>
      <w:r w:rsidRPr="00AA2049">
        <w:rPr>
          <w:sz w:val="24"/>
          <w:szCs w:val="24"/>
          <w:lang w:val="ru-RU"/>
        </w:rPr>
        <w:t>об отказе в предоставлени</w:t>
      </w:r>
      <w:r w:rsidR="004B62E6" w:rsidRPr="00AA2049">
        <w:rPr>
          <w:sz w:val="24"/>
          <w:szCs w:val="24"/>
          <w:lang w:val="ru-RU"/>
        </w:rPr>
        <w:t>и</w:t>
      </w:r>
      <w:r w:rsidRPr="00AA2049">
        <w:rPr>
          <w:sz w:val="24"/>
          <w:szCs w:val="24"/>
          <w:lang w:val="ru-RU"/>
        </w:rPr>
        <w:t xml:space="preserve"> Муниципальной услуги</w:t>
      </w:r>
      <w:bookmarkEnd w:id="524"/>
    </w:p>
    <w:p w14:paraId="6524C07F" w14:textId="77777777" w:rsidR="00146732" w:rsidRPr="00AA2049" w:rsidRDefault="0014673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РЕШЕНИЕ*</w:t>
      </w:r>
    </w:p>
    <w:p w14:paraId="4DF9A38C" w14:textId="6D33C1BD" w:rsidR="00146732" w:rsidRPr="00AA2049" w:rsidRDefault="0014673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Об отказе в предоставлени</w:t>
      </w:r>
      <w:r w:rsidR="00F12557" w:rsidRPr="00AA2049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муниципальной услуги 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«Организация отдыха детей в каникулярное время»</w:t>
      </w:r>
    </w:p>
    <w:p w14:paraId="06BD4603" w14:textId="77777777" w:rsidR="005C4524" w:rsidRPr="00AA2049" w:rsidRDefault="005C4524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D0422C6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от ____________ № ____________</w:t>
      </w:r>
    </w:p>
    <w:p w14:paraId="22B6FBDE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</w:t>
      </w:r>
    </w:p>
    <w:p w14:paraId="60E949E4" w14:textId="79951C51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 xml:space="preserve">(наименование </w:t>
      </w:r>
      <w:r w:rsidR="00C21C65"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>Администрации</w:t>
      </w:r>
      <w:r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>)</w:t>
      </w:r>
    </w:p>
    <w:p w14:paraId="70C48C49" w14:textId="686C4151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рассмотрело заявление ______________________________________________________</w:t>
      </w:r>
    </w:p>
    <w:p w14:paraId="3F46D244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</w:t>
      </w:r>
    </w:p>
    <w:p w14:paraId="1AFD5D63" w14:textId="1C129DDD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i/>
          <w:sz w:val="24"/>
          <w:szCs w:val="24"/>
          <w:lang w:eastAsia="ru-RU"/>
        </w:rPr>
        <w:t>(фамилия, имя, отчество)</w:t>
      </w:r>
    </w:p>
    <w:p w14:paraId="58EC1FF2" w14:textId="5F490B9E" w:rsidR="00657DD1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ins w:id="525" w:author="Махутова Арина Юрьевна" w:date="2017-11-14T10:10:00Z"/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657DD1" w:rsidRPr="00AA2049">
        <w:rPr>
          <w:rFonts w:ascii="Times New Roman" w:eastAsia="Times New Roman" w:hAnsi="Times New Roman"/>
          <w:sz w:val="24"/>
          <w:szCs w:val="24"/>
        </w:rPr>
        <w:t xml:space="preserve"> на основании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ins w:id="526" w:author="Махутова Арина Юрьевна" w:date="2017-11-14T10:10:00Z">
        <w:r w:rsidR="000C587E" w:rsidRPr="00AA2049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   </w:t>
        </w:r>
      </w:ins>
      <w:r w:rsidR="00657DD1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</w:t>
      </w:r>
    </w:p>
    <w:p w14:paraId="5AE569E5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27" w:author="Махутова Арина Юрьевна" w:date="2017-11-14T10:10:00Z"/>
          <w:color w:val="000000" w:themeColor="text1"/>
          <w:sz w:val="24"/>
          <w:szCs w:val="24"/>
        </w:rPr>
      </w:pPr>
      <w:ins w:id="528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Наличие противоречивых сведений в Заявлении и приложенных к нему документах.</w:t>
        </w:r>
      </w:ins>
    </w:p>
    <w:p w14:paraId="2E1C4AC9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29" w:author="Махутова Арина Юрьевна" w:date="2017-11-14T10:10:00Z"/>
          <w:color w:val="000000" w:themeColor="text1"/>
          <w:sz w:val="24"/>
          <w:szCs w:val="24"/>
        </w:rPr>
      </w:pPr>
      <w:ins w:id="530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Ребенок признан полностью дееспособным на момент предоставления Муниципальной услуги;</w:t>
        </w:r>
      </w:ins>
    </w:p>
    <w:p w14:paraId="0E6DDDA2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1" w:author="Махутова Арина Юрьевна" w:date="2017-11-14T10:10:00Z"/>
          <w:color w:val="000000" w:themeColor="text1"/>
          <w:sz w:val="24"/>
          <w:szCs w:val="24"/>
        </w:rPr>
      </w:pPr>
      <w:ins w:id="532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Несоответствие категории Заявителя кругу лиц, имеющих право на предоставление Муниципальной услуги.</w:t>
        </w:r>
      </w:ins>
    </w:p>
    <w:p w14:paraId="27DC56CF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3" w:author="Махутова Арина Юрьевна" w:date="2017-11-14T10:10:00Z"/>
          <w:color w:val="000000" w:themeColor="text1"/>
          <w:sz w:val="24"/>
          <w:szCs w:val="24"/>
        </w:rPr>
      </w:pPr>
      <w:ins w:id="534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Отсутствие у ребенка места жительства на территории Администрации.</w:t>
        </w:r>
      </w:ins>
    </w:p>
    <w:p w14:paraId="4AFB1D90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5" w:author="Махутова Арина Юрьевна" w:date="2017-11-14T10:10:00Z"/>
          <w:color w:val="000000" w:themeColor="text1"/>
          <w:sz w:val="24"/>
          <w:szCs w:val="24"/>
        </w:rPr>
      </w:pPr>
      <w:ins w:id="536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Представление Заявителем (Представителем заявителя) неполного комплекта документов для предоставления Муниципальной услуги;</w:t>
        </w:r>
      </w:ins>
    </w:p>
    <w:p w14:paraId="1EA9F967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7" w:author="Махутова Арина Юрьевна" w:date="2017-11-14T10:10:00Z"/>
          <w:color w:val="000000" w:themeColor="text1"/>
          <w:sz w:val="24"/>
          <w:szCs w:val="24"/>
        </w:rPr>
      </w:pPr>
      <w:ins w:id="538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Обращение за Муниципальной услугой, если она была уже оказана в текущем году</w:t>
        </w:r>
      </w:ins>
    </w:p>
    <w:p w14:paraId="79D1A0F5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9" w:author="Махутова Арина Юрьевна" w:date="2017-11-14T10:10:00Z"/>
          <w:color w:val="000000" w:themeColor="text1"/>
          <w:sz w:val="24"/>
          <w:szCs w:val="24"/>
        </w:rPr>
      </w:pPr>
      <w:ins w:id="540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Ребенок находится на полном государственном обеспечении.</w:t>
        </w:r>
      </w:ins>
    </w:p>
    <w:p w14:paraId="104FA7CF" w14:textId="77777777" w:rsidR="000C587E" w:rsidRPr="00AA2049" w:rsidRDefault="000C587E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859D55A" w14:textId="1513DA62" w:rsidR="00657DD1" w:rsidRPr="00AA2049" w:rsidRDefault="00146732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приняло решение отказать</w:t>
      </w:r>
      <w:r w:rsidR="00657DD1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постановке в очередь на получение путевки</w:t>
      </w:r>
    </w:p>
    <w:p w14:paraId="395ABE6E" w14:textId="113EEE2C" w:rsidR="00657DD1" w:rsidRPr="00AA2049" w:rsidRDefault="00657DD1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гр.</w:t>
      </w:r>
    </w:p>
    <w:p w14:paraId="6948488B" w14:textId="77777777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(фамилия, инициалы, год рождения ребенка)</w:t>
      </w:r>
    </w:p>
    <w:p w14:paraId="04F45AE9" w14:textId="3643BB04" w:rsidR="00657DD1" w:rsidRPr="00AA2049" w:rsidRDefault="00657DD1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7EEA723D" w14:textId="35ADABEE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032D86B9" w14:textId="7A18CE36" w:rsidR="00146732" w:rsidRPr="00AA2049" w:rsidDel="000C587E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del w:id="541" w:author="Махутова Арина Юрьевна" w:date="2017-11-14T10:10:00Z"/>
          <w:rFonts w:ascii="Times New Roman" w:eastAsia="Times New Roman" w:hAnsi="Times New Roman"/>
          <w:sz w:val="24"/>
          <w:szCs w:val="24"/>
          <w:lang w:eastAsia="ru-RU"/>
        </w:rPr>
      </w:pPr>
      <w:del w:id="542" w:author="Махутова Арина Юрьевна" w:date="2017-11-14T10:10:00Z">
        <w:r w:rsidRPr="00AA2049" w:rsidDel="000C587E">
          <w:rPr>
            <w:rFonts w:ascii="Times New Roman" w:eastAsia="Times New Roman" w:hAnsi="Times New Roman"/>
            <w:sz w:val="24"/>
            <w:szCs w:val="24"/>
            <w:lang w:eastAsia="ru-RU"/>
          </w:rPr>
          <w:delText>По следующим основаниям:</w:delText>
        </w:r>
      </w:del>
    </w:p>
    <w:p w14:paraId="3FD03717" w14:textId="7D7CB99B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43" w:author="Махутова Арина Юрьевна" w:date="2017-11-14T10:10:00Z"/>
          <w:color w:val="000000" w:themeColor="text1"/>
          <w:sz w:val="24"/>
          <w:szCs w:val="24"/>
        </w:rPr>
      </w:pPr>
      <w:del w:id="544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Наличие противоречивых сведений в Заявлении и приложенных к нему документах.</w:delText>
        </w:r>
      </w:del>
    </w:p>
    <w:p w14:paraId="31DE4C97" w14:textId="34E97176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45" w:author="Махутова Арина Юрьевна" w:date="2017-11-14T10:10:00Z"/>
          <w:color w:val="000000" w:themeColor="text1"/>
          <w:sz w:val="24"/>
          <w:szCs w:val="24"/>
        </w:rPr>
      </w:pPr>
      <w:del w:id="546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Ребенок признан полностью дееспособным на момент предоставления Муниципальной услуги;</w:delText>
        </w:r>
      </w:del>
    </w:p>
    <w:p w14:paraId="382D1186" w14:textId="68483D71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47" w:author="Махутова Арина Юрьевна" w:date="2017-11-14T10:10:00Z"/>
          <w:color w:val="000000" w:themeColor="text1"/>
          <w:sz w:val="24"/>
          <w:szCs w:val="24"/>
        </w:rPr>
      </w:pPr>
      <w:del w:id="548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Несоответствие категории Заявителя кругу лиц, и</w:delText>
        </w:r>
        <w:r w:rsidR="005C4524" w:rsidRPr="00AA2049" w:rsidDel="000C587E">
          <w:rPr>
            <w:color w:val="000000" w:themeColor="text1"/>
            <w:sz w:val="24"/>
            <w:szCs w:val="24"/>
          </w:rPr>
          <w:delText>меющих право на предоставление Муниципальной услуги</w:delText>
        </w:r>
        <w:r w:rsidRPr="00AA2049" w:rsidDel="000C587E">
          <w:rPr>
            <w:color w:val="000000" w:themeColor="text1"/>
            <w:sz w:val="24"/>
            <w:szCs w:val="24"/>
          </w:rPr>
          <w:delText>.</w:delText>
        </w:r>
      </w:del>
    </w:p>
    <w:p w14:paraId="34062543" w14:textId="366A0838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49" w:author="Махутова Арина Юрьевна" w:date="2017-11-14T10:10:00Z"/>
          <w:color w:val="000000" w:themeColor="text1"/>
          <w:sz w:val="24"/>
          <w:szCs w:val="24"/>
        </w:rPr>
      </w:pPr>
      <w:del w:id="550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Отсутствие у ребенка места жительства на территории Администрации.</w:delText>
        </w:r>
      </w:del>
    </w:p>
    <w:p w14:paraId="6AD03E2C" w14:textId="3250958A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51" w:author="Махутова Арина Юрьевна" w:date="2017-11-14T10:10:00Z"/>
          <w:color w:val="000000" w:themeColor="text1"/>
          <w:sz w:val="24"/>
          <w:szCs w:val="24"/>
        </w:rPr>
      </w:pPr>
      <w:del w:id="552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Представление Заявителем (Представителем</w:delText>
        </w:r>
        <w:r w:rsidR="005C4524" w:rsidRPr="00AA2049" w:rsidDel="000C587E">
          <w:rPr>
            <w:color w:val="000000" w:themeColor="text1"/>
            <w:sz w:val="24"/>
            <w:szCs w:val="24"/>
          </w:rPr>
          <w:delText xml:space="preserve"> заявителя</w:delText>
        </w:r>
        <w:r w:rsidRPr="00AA2049" w:rsidDel="000C587E">
          <w:rPr>
            <w:color w:val="000000" w:themeColor="text1"/>
            <w:sz w:val="24"/>
            <w:szCs w:val="24"/>
          </w:rPr>
          <w:delText>) неполного комплекта документов</w:delText>
        </w:r>
        <w:r w:rsidR="005C4524" w:rsidRPr="00AA2049" w:rsidDel="000C587E">
          <w:rPr>
            <w:color w:val="000000" w:themeColor="text1"/>
            <w:sz w:val="24"/>
            <w:szCs w:val="24"/>
          </w:rPr>
          <w:delText xml:space="preserve"> для предоставления Муниципальной услуги</w:delText>
        </w:r>
        <w:r w:rsidRPr="00AA2049" w:rsidDel="000C587E">
          <w:rPr>
            <w:color w:val="000000" w:themeColor="text1"/>
            <w:sz w:val="24"/>
            <w:szCs w:val="24"/>
          </w:rPr>
          <w:delText>;</w:delText>
        </w:r>
      </w:del>
    </w:p>
    <w:p w14:paraId="51EE1F16" w14:textId="7920D6AC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53" w:author="Махутова Арина Юрьевна" w:date="2017-11-14T10:10:00Z"/>
          <w:color w:val="000000" w:themeColor="text1"/>
          <w:sz w:val="24"/>
          <w:szCs w:val="24"/>
        </w:rPr>
      </w:pPr>
      <w:del w:id="554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 xml:space="preserve">Обращение за </w:delText>
        </w:r>
        <w:r w:rsidR="005C4524" w:rsidRPr="00AA2049" w:rsidDel="000C587E">
          <w:rPr>
            <w:color w:val="000000" w:themeColor="text1"/>
            <w:sz w:val="24"/>
            <w:szCs w:val="24"/>
          </w:rPr>
          <w:delText xml:space="preserve">Муниципальной </w:delText>
        </w:r>
        <w:r w:rsidRPr="00AA2049" w:rsidDel="000C587E">
          <w:rPr>
            <w:color w:val="000000" w:themeColor="text1"/>
            <w:sz w:val="24"/>
            <w:szCs w:val="24"/>
          </w:rPr>
          <w:delText>услугой, если она была уже оказана в текущем году</w:delText>
        </w:r>
      </w:del>
    </w:p>
    <w:p w14:paraId="372B67A2" w14:textId="7BD8892E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55" w:author="Махутова Арина Юрьевна" w:date="2017-11-14T10:10:00Z"/>
          <w:color w:val="000000" w:themeColor="text1"/>
          <w:sz w:val="24"/>
          <w:szCs w:val="24"/>
        </w:rPr>
      </w:pPr>
      <w:del w:id="556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Ребенок находится на полном государственном обеспечении.</w:delText>
        </w:r>
      </w:del>
    </w:p>
    <w:p w14:paraId="01463402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D45E879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DF4602F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AC9984" w14:textId="5F6A68A9" w:rsidR="00C9695B" w:rsidRPr="00AA2049" w:rsidRDefault="00C9695B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Руководитель  __________                  __________________</w:t>
      </w:r>
    </w:p>
    <w:p w14:paraId="538A0FE7" w14:textId="103DFDEE" w:rsidR="00C9695B" w:rsidRPr="00AA2049" w:rsidRDefault="00C9695B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(подпись)                         (расшифровка подписи)</w:t>
      </w:r>
    </w:p>
    <w:p w14:paraId="185D7A09" w14:textId="35434178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7A4E0B9" w14:textId="23FEF099" w:rsidR="00516ABE" w:rsidRPr="00AA2049" w:rsidRDefault="005C4524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 w:rsidRPr="00AA2049">
        <w:rPr>
          <w:rFonts w:ascii="Times New Roman" w:hAnsi="Times New Roman"/>
          <w:sz w:val="24"/>
          <w:szCs w:val="24"/>
        </w:rPr>
        <w:t xml:space="preserve">(*) - на бланке Администрации </w:t>
      </w:r>
      <w:r w:rsidR="00516ABE" w:rsidRPr="00AA2049">
        <w:rPr>
          <w:rFonts w:ascii="Times New Roman" w:hAnsi="Times New Roman"/>
          <w:b/>
          <w:sz w:val="20"/>
          <w:szCs w:val="20"/>
        </w:rPr>
        <w:br w:type="page"/>
      </w:r>
    </w:p>
    <w:p w14:paraId="42AFA95C" w14:textId="4C372148" w:rsidR="004666FC" w:rsidRPr="00AA2049" w:rsidRDefault="00174F88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57" w:name="_Toc497210983"/>
      <w:r w:rsidRPr="00AA2049">
        <w:rPr>
          <w:b w:val="0"/>
          <w:sz w:val="20"/>
          <w:szCs w:val="20"/>
          <w:lang w:val="ru-RU"/>
        </w:rPr>
        <w:lastRenderedPageBreak/>
        <w:t>Приложение №</w:t>
      </w:r>
      <w:r w:rsidR="00AB3741" w:rsidRPr="00AA2049">
        <w:rPr>
          <w:b w:val="0"/>
          <w:sz w:val="20"/>
          <w:szCs w:val="20"/>
          <w:lang w:val="ru-RU"/>
        </w:rPr>
        <w:t>6</w:t>
      </w:r>
      <w:bookmarkEnd w:id="557"/>
    </w:p>
    <w:p w14:paraId="441E1E31" w14:textId="7033604C" w:rsidR="00B83EE7" w:rsidRPr="00AA2049" w:rsidRDefault="00174F88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  <w:bookmarkStart w:id="558" w:name="_Toc497210984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58"/>
    </w:p>
    <w:p w14:paraId="7C841733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rPr>
          <w:b w:val="0"/>
          <w:sz w:val="20"/>
          <w:szCs w:val="20"/>
          <w:lang w:val="ru-RU"/>
        </w:rPr>
      </w:pPr>
    </w:p>
    <w:p w14:paraId="7C24CC0F" w14:textId="77777777" w:rsidR="00B83EE7" w:rsidRPr="00AA2049" w:rsidRDefault="00B83EE7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727AEAF9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3B55A74F" w14:textId="77777777" w:rsidR="00874A5F" w:rsidRPr="00AA2049" w:rsidRDefault="00874A5F" w:rsidP="0054336B">
      <w:pPr>
        <w:pStyle w:val="1-"/>
        <w:tabs>
          <w:tab w:val="left" w:pos="5851"/>
        </w:tabs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559" w:name="_Toc497210986"/>
      <w:r w:rsidRPr="00AA2049">
        <w:rPr>
          <w:sz w:val="24"/>
          <w:szCs w:val="24"/>
        </w:rPr>
        <w:t xml:space="preserve">Список нормативных актов, в соответствии с которыми осуществляется предоставление </w:t>
      </w:r>
      <w:r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</w:rPr>
        <w:t>слуги</w:t>
      </w:r>
      <w:bookmarkEnd w:id="559"/>
    </w:p>
    <w:p w14:paraId="600042CF" w14:textId="77777777" w:rsidR="00874A5F" w:rsidRPr="00AA2049" w:rsidRDefault="00874A5F" w:rsidP="0054336B">
      <w:pPr>
        <w:pStyle w:val="1-"/>
        <w:tabs>
          <w:tab w:val="left" w:pos="5851"/>
        </w:tabs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050FF97C" w14:textId="7E023D4A" w:rsidR="00874A5F" w:rsidRPr="00AA2049" w:rsidRDefault="00874A5F" w:rsidP="0054336B">
      <w:pPr>
        <w:pStyle w:val="ConsPlusNormal"/>
        <w:tabs>
          <w:tab w:val="left" w:pos="1134"/>
          <w:tab w:val="left" w:pos="5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Предоставление Услуги осуществляется в соответствии с:</w:t>
      </w:r>
    </w:p>
    <w:p w14:paraId="50E2CE4E" w14:textId="77777777" w:rsidR="00874A5F" w:rsidRPr="00AA2049" w:rsidRDefault="00874A5F" w:rsidP="0054336B">
      <w:pPr>
        <w:pStyle w:val="ConsPlusNormal"/>
        <w:numPr>
          <w:ilvl w:val="0"/>
          <w:numId w:val="2"/>
        </w:numPr>
        <w:tabs>
          <w:tab w:val="left" w:pos="1134"/>
          <w:tab w:val="left" w:pos="5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Конституцией Российской Федерации, принятой всенародным голосованием, 12.12.1993 («Российская газета», 25.12.1993, №237);</w:t>
      </w:r>
    </w:p>
    <w:p w14:paraId="28117262" w14:textId="77777777" w:rsidR="00874A5F" w:rsidRPr="00AA2049" w:rsidRDefault="00874A5F" w:rsidP="0054336B">
      <w:pPr>
        <w:pStyle w:val="ConsPlusNormal"/>
        <w:numPr>
          <w:ilvl w:val="0"/>
          <w:numId w:val="2"/>
        </w:numPr>
        <w:tabs>
          <w:tab w:val="left" w:pos="1134"/>
          <w:tab w:val="left" w:pos="5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2049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12" w:history="1">
        <w:r w:rsidRPr="00AA2049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A2049">
        <w:rPr>
          <w:rFonts w:ascii="Times New Roman" w:hAnsi="Times New Roman" w:cs="Times New Roman"/>
          <w:sz w:val="24"/>
          <w:szCs w:val="24"/>
        </w:rPr>
        <w:t xml:space="preserve"> Российской Федерации от 27.07.2010 № 210-ФЗ «Об организации предоставления государственных и муниципальных услуг» («Российская газета» 30.07.2010, №168, «Собрание законодательства Российской Федерации» 02.08.2010, №31, ст.4179);</w:t>
      </w:r>
    </w:p>
    <w:p w14:paraId="405DF098" w14:textId="77777777" w:rsidR="00874A5F" w:rsidRPr="00AA2049" w:rsidRDefault="00874A5F" w:rsidP="0054336B">
      <w:pPr>
        <w:pStyle w:val="ConsPlusNormal"/>
        <w:numPr>
          <w:ilvl w:val="0"/>
          <w:numId w:val="2"/>
        </w:numPr>
        <w:tabs>
          <w:tab w:val="left" w:pos="1134"/>
          <w:tab w:val="left" w:pos="5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2049">
        <w:rPr>
          <w:rFonts w:ascii="Times New Roman" w:eastAsiaTheme="minorHAnsi" w:hAnsi="Times New Roman" w:cs="Times New Roman"/>
          <w:sz w:val="24"/>
          <w:szCs w:val="24"/>
        </w:rPr>
        <w:t>Федеральным законом от 02.05.2006 № 59-ФЗ «О порядке рассмотрения обращений граждан Российской Федерации»;</w:t>
      </w:r>
    </w:p>
    <w:p w14:paraId="6EE3CCA2" w14:textId="77777777" w:rsidR="00874A5F" w:rsidRPr="00AA2049" w:rsidRDefault="00874A5F" w:rsidP="0054336B">
      <w:pPr>
        <w:pStyle w:val="ConsPlusNormal"/>
        <w:numPr>
          <w:ilvl w:val="0"/>
          <w:numId w:val="2"/>
        </w:numPr>
        <w:tabs>
          <w:tab w:val="left" w:pos="1134"/>
          <w:tab w:val="left" w:pos="5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2049">
        <w:rPr>
          <w:rFonts w:ascii="Times New Roman" w:eastAsiaTheme="minorHAnsi" w:hAnsi="Times New Roman" w:cs="Times New Roman"/>
          <w:sz w:val="24"/>
          <w:szCs w:val="24"/>
        </w:rPr>
        <w:t>__________________________________________________________________________(заполняется в соответствии с реквизитами нормативного правового акта соответствующего муниципального образования Московской области)</w:t>
      </w:r>
    </w:p>
    <w:p w14:paraId="342E65C1" w14:textId="77777777" w:rsidR="00874A5F" w:rsidRPr="00AA2049" w:rsidRDefault="00874A5F" w:rsidP="0054336B">
      <w:pPr>
        <w:tabs>
          <w:tab w:val="left" w:pos="5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 w:rsidRPr="00AA2049">
        <w:rPr>
          <w:rFonts w:ascii="Times New Roman" w:hAnsi="Times New Roman"/>
          <w:b/>
          <w:sz w:val="20"/>
          <w:szCs w:val="20"/>
        </w:rPr>
        <w:br w:type="page"/>
      </w:r>
    </w:p>
    <w:p w14:paraId="73025D2D" w14:textId="77777777" w:rsidR="00874A5F" w:rsidRPr="00AA2049" w:rsidRDefault="00874A5F" w:rsidP="0054336B">
      <w:pPr>
        <w:pStyle w:val="1-"/>
        <w:tabs>
          <w:tab w:val="left" w:pos="5851"/>
        </w:tabs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  <w:sectPr w:rsidR="00874A5F" w:rsidRPr="00AA2049" w:rsidSect="00AB3741">
          <w:footerReference w:type="default" r:id="rId13"/>
          <w:pgSz w:w="11906" w:h="16838" w:code="9"/>
          <w:pgMar w:top="1276" w:right="566" w:bottom="1134" w:left="1276" w:header="720" w:footer="720" w:gutter="0"/>
          <w:cols w:space="720"/>
          <w:noEndnote/>
          <w:titlePg/>
          <w:docGrid w:linePitch="299"/>
        </w:sectPr>
      </w:pPr>
    </w:p>
    <w:p w14:paraId="4291F2E0" w14:textId="258A8B59" w:rsidR="00874A5F" w:rsidRPr="00AA2049" w:rsidRDefault="00874A5F" w:rsidP="0055582C">
      <w:pPr>
        <w:pStyle w:val="1-"/>
        <w:spacing w:before="0"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bookmarkStart w:id="560" w:name="_Toc497210987"/>
      <w:r w:rsidRPr="00AA2049">
        <w:rPr>
          <w:b w:val="0"/>
          <w:sz w:val="20"/>
          <w:szCs w:val="20"/>
          <w:lang w:val="ru-RU"/>
        </w:rPr>
        <w:lastRenderedPageBreak/>
        <w:t>Приложение №7</w:t>
      </w:r>
      <w:bookmarkEnd w:id="560"/>
    </w:p>
    <w:p w14:paraId="2AB54A58" w14:textId="36F63F7D" w:rsidR="00B83EE7" w:rsidRPr="00AA2049" w:rsidRDefault="00874A5F" w:rsidP="0055582C">
      <w:pPr>
        <w:pStyle w:val="1-"/>
        <w:spacing w:before="0" w:after="0" w:line="240" w:lineRule="auto"/>
        <w:ind w:left="5670" w:firstLine="709"/>
        <w:jc w:val="right"/>
        <w:outlineLvl w:val="9"/>
        <w:rPr>
          <w:b w:val="0"/>
          <w:sz w:val="20"/>
          <w:szCs w:val="20"/>
          <w:lang w:val="ru-RU"/>
        </w:rPr>
      </w:pPr>
      <w:bookmarkStart w:id="561" w:name="_Toc497210988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61"/>
    </w:p>
    <w:p w14:paraId="4F10AB93" w14:textId="77777777" w:rsidR="00874A5F" w:rsidRPr="00AA2049" w:rsidRDefault="00874A5F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5053E649" w14:textId="77777777" w:rsidR="00BF0600" w:rsidRPr="00AA2049" w:rsidRDefault="00BF0600" w:rsidP="0054336B">
      <w:pPr>
        <w:pStyle w:val="12"/>
        <w:ind w:firstLine="709"/>
        <w:jc w:val="both"/>
        <w:rPr>
          <w:bCs w:val="0"/>
          <w:i w:val="0"/>
        </w:rPr>
      </w:pPr>
      <w:bookmarkStart w:id="562" w:name="_Toc497210990"/>
      <w:r w:rsidRPr="00AA2049">
        <w:rPr>
          <w:bCs w:val="0"/>
          <w:i w:val="0"/>
        </w:rPr>
        <w:t>Форма заявления на предоставление путевки</w:t>
      </w:r>
      <w:bookmarkEnd w:id="562"/>
    </w:p>
    <w:p w14:paraId="17547400" w14:textId="77777777" w:rsidR="00BF0600" w:rsidRPr="00AA2049" w:rsidRDefault="00BF0600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C82A3FB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от ____________________________</w:t>
      </w:r>
    </w:p>
    <w:p w14:paraId="0AD9923A" w14:textId="1FEE5EC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18"/>
          <w:szCs w:val="18"/>
        </w:rPr>
      </w:pPr>
      <w:r w:rsidRPr="00AA2049">
        <w:rPr>
          <w:rFonts w:ascii="Times New Roman" w:hAnsi="Times New Roman"/>
          <w:sz w:val="18"/>
          <w:szCs w:val="18"/>
        </w:rPr>
        <w:t>(Фамилия И.О.)</w:t>
      </w:r>
    </w:p>
    <w:p w14:paraId="57CB7DD5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Адрес: ________________________</w:t>
      </w:r>
    </w:p>
    <w:p w14:paraId="34A72826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Контактный телефон</w:t>
      </w:r>
      <w:r w:rsidRPr="00AA2049">
        <w:rPr>
          <w:rFonts w:ascii="Times New Roman" w:hAnsi="Times New Roman"/>
          <w:sz w:val="24"/>
          <w:szCs w:val="24"/>
        </w:rPr>
        <w:br/>
        <w:t xml:space="preserve"> _____________________</w:t>
      </w:r>
    </w:p>
    <w:p w14:paraId="0BBC167F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Паспорт: серия _______  _________</w:t>
      </w:r>
    </w:p>
    <w:p w14:paraId="49B7ADB3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Выдан ________________________</w:t>
      </w:r>
    </w:p>
    <w:p w14:paraId="1BC7B36E" w14:textId="16B6ACE5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(кем, когда)</w:t>
      </w:r>
    </w:p>
    <w:p w14:paraId="573B3F34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6F4893B" w14:textId="77777777" w:rsidR="00BF0600" w:rsidRPr="00AA2049" w:rsidRDefault="00BF0600" w:rsidP="00D44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ЗАЯВЛЕНИЕ</w:t>
      </w:r>
    </w:p>
    <w:p w14:paraId="3E416005" w14:textId="6804476F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D0D7382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1553DC" w14:textId="08427A20" w:rsidR="005F49EF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Прошу выделить путевку в</w:t>
      </w:r>
      <w:r w:rsidR="00E25FD1" w:rsidRPr="00AA2049">
        <w:rPr>
          <w:rFonts w:ascii="Times New Roman" w:hAnsi="Times New Roman"/>
          <w:sz w:val="24"/>
          <w:szCs w:val="24"/>
        </w:rPr>
        <w:t xml:space="preserve"> </w:t>
      </w:r>
      <w:r w:rsidR="005F49EF" w:rsidRPr="00AA2049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494F288F" w14:textId="51455507" w:rsidR="005F49EF" w:rsidRPr="00AA2049" w:rsidRDefault="005F49EF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A2049">
        <w:rPr>
          <w:rFonts w:ascii="Times New Roman" w:hAnsi="Times New Roman"/>
          <w:sz w:val="20"/>
          <w:szCs w:val="20"/>
        </w:rPr>
        <w:t xml:space="preserve">(наименование </w:t>
      </w:r>
      <w:del w:id="563" w:author="Махутова Арина Юрьевна" w:date="2017-11-14T10:11:00Z">
        <w:r w:rsidRPr="00AA2049" w:rsidDel="000C587E">
          <w:rPr>
            <w:rFonts w:ascii="Times New Roman" w:hAnsi="Times New Roman"/>
            <w:sz w:val="20"/>
            <w:szCs w:val="20"/>
          </w:rPr>
          <w:delText>детского оздоровительного лагеря</w:delText>
        </w:r>
      </w:del>
      <w:ins w:id="564" w:author="Махутова Арина Юрьевна" w:date="2017-11-14T10:11:00Z">
        <w:r w:rsidR="000C587E" w:rsidRPr="00AA2049">
          <w:rPr>
            <w:rFonts w:ascii="Times New Roman" w:hAnsi="Times New Roman"/>
            <w:sz w:val="20"/>
            <w:szCs w:val="20"/>
          </w:rPr>
          <w:t>организации отдыха</w:t>
        </w:r>
      </w:ins>
      <w:r w:rsidRPr="00AA2049">
        <w:rPr>
          <w:rFonts w:ascii="Times New Roman" w:hAnsi="Times New Roman"/>
          <w:sz w:val="20"/>
          <w:szCs w:val="20"/>
        </w:rPr>
        <w:t>)</w:t>
      </w:r>
    </w:p>
    <w:p w14:paraId="22042EBF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моему ребенку (Фамилия И.О.) _______________________________________________</w:t>
      </w:r>
    </w:p>
    <w:p w14:paraId="15822B42" w14:textId="1932175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Дата рождения ______  свидетельств</w:t>
      </w:r>
      <w:r w:rsidR="0005762D" w:rsidRPr="00AA2049">
        <w:rPr>
          <w:rFonts w:ascii="Times New Roman" w:hAnsi="Times New Roman"/>
          <w:sz w:val="24"/>
          <w:szCs w:val="24"/>
        </w:rPr>
        <w:t>о</w:t>
      </w:r>
      <w:r w:rsidRPr="00AA2049">
        <w:rPr>
          <w:rFonts w:ascii="Times New Roman" w:hAnsi="Times New Roman"/>
          <w:sz w:val="24"/>
          <w:szCs w:val="24"/>
        </w:rPr>
        <w:t xml:space="preserve"> о рождении/</w:t>
      </w:r>
      <w:r w:rsidR="0005762D" w:rsidRPr="00AA2049">
        <w:rPr>
          <w:rFonts w:ascii="Times New Roman" w:hAnsi="Times New Roman"/>
          <w:sz w:val="24"/>
          <w:szCs w:val="24"/>
        </w:rPr>
        <w:t>документ, удостовер</w:t>
      </w:r>
      <w:r w:rsidR="005F49EF" w:rsidRPr="00AA2049">
        <w:rPr>
          <w:rFonts w:ascii="Times New Roman" w:hAnsi="Times New Roman"/>
          <w:sz w:val="24"/>
          <w:szCs w:val="24"/>
        </w:rPr>
        <w:t>яющий</w:t>
      </w:r>
      <w:r w:rsidR="0005762D" w:rsidRPr="00AA2049">
        <w:rPr>
          <w:rFonts w:ascii="Times New Roman" w:hAnsi="Times New Roman"/>
          <w:sz w:val="24"/>
          <w:szCs w:val="24"/>
        </w:rPr>
        <w:t xml:space="preserve"> личность</w:t>
      </w:r>
      <w:r w:rsidR="005F49EF" w:rsidRPr="00AA2049">
        <w:rPr>
          <w:rFonts w:ascii="Times New Roman" w:hAnsi="Times New Roman"/>
          <w:sz w:val="24"/>
          <w:szCs w:val="24"/>
        </w:rPr>
        <w:t>:</w:t>
      </w:r>
      <w:r w:rsidR="0005762D" w:rsidRPr="00AA2049">
        <w:rPr>
          <w:rFonts w:ascii="Times New Roman" w:hAnsi="Times New Roman"/>
          <w:sz w:val="24"/>
          <w:szCs w:val="24"/>
        </w:rPr>
        <w:t xml:space="preserve"> серия</w:t>
      </w:r>
      <w:r w:rsidR="005F49EF" w:rsidRPr="00AA2049">
        <w:rPr>
          <w:rFonts w:ascii="Times New Roman" w:hAnsi="Times New Roman"/>
          <w:sz w:val="24"/>
          <w:szCs w:val="24"/>
        </w:rPr>
        <w:t>___</w:t>
      </w:r>
      <w:r w:rsidR="0005762D" w:rsidRPr="00AA2049">
        <w:rPr>
          <w:rFonts w:ascii="Times New Roman" w:hAnsi="Times New Roman"/>
          <w:sz w:val="24"/>
          <w:szCs w:val="24"/>
        </w:rPr>
        <w:t>№</w:t>
      </w:r>
      <w:r w:rsidR="005F49EF" w:rsidRPr="00AA2049">
        <w:rPr>
          <w:rFonts w:ascii="Times New Roman" w:hAnsi="Times New Roman"/>
          <w:sz w:val="24"/>
          <w:szCs w:val="24"/>
        </w:rPr>
        <w:t>________________________________________</w:t>
      </w:r>
      <w:r w:rsidRPr="00AA2049">
        <w:rPr>
          <w:rFonts w:ascii="Times New Roman" w:hAnsi="Times New Roman"/>
          <w:sz w:val="24"/>
          <w:szCs w:val="24"/>
        </w:rPr>
        <w:t>_______________________</w:t>
      </w:r>
    </w:p>
    <w:p w14:paraId="3DC23C99" w14:textId="017AFC14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Желаемое время отдыха ребенка </w:t>
      </w:r>
      <w:r w:rsidR="0005762D" w:rsidRPr="00AA2049">
        <w:rPr>
          <w:rFonts w:ascii="Times New Roman" w:hAnsi="Times New Roman"/>
          <w:sz w:val="24"/>
          <w:szCs w:val="24"/>
        </w:rPr>
        <w:t>(указать месяц)</w:t>
      </w:r>
      <w:r w:rsidRPr="00AA2049">
        <w:rPr>
          <w:rFonts w:ascii="Times New Roman" w:hAnsi="Times New Roman"/>
          <w:sz w:val="24"/>
          <w:szCs w:val="24"/>
        </w:rPr>
        <w:t>_________________________________________</w:t>
      </w:r>
    </w:p>
    <w:p w14:paraId="6C9EDCFC" w14:textId="59E04E40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Перечень прилагаемых документов:____________________________________________</w:t>
      </w:r>
    </w:p>
    <w:p w14:paraId="25909C7F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78782D89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77D01D" w14:textId="136BC26B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Я  разрешаю  обработку  и хранение персональных данных своего ребенка (Фамилия И.О., дата  рождения, свидетельства  о  рождении  или паспорта) с целью передачи сведений о моем ребенке в организацию, предоставляющую услуги по отдыху и оздоровлению в объеме, необходимом для оформления путевки. Я разрешаю пересылку данной информации с использованием информационно-коммуникационных технологий.</w:t>
      </w:r>
    </w:p>
    <w:p w14:paraId="5077BF60" w14:textId="77777777" w:rsidR="00BF0600" w:rsidRPr="00AA2049" w:rsidRDefault="00BF0600" w:rsidP="00543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 xml:space="preserve">Уведомляю о том, что  мой ребенок  не имеет медицинских  противопоказаний для направления в организации отдыха и оздоровления, а именно: заболевания в острой и подострой стадии, хронические заболевания в стадии обострения, острые инфекционные заболевания до окончания срока изоляции, бактерионосительство инфекционных заболеваний, заразные болезни глаз и кожи, паразитарные заболевания, туберкулез любой локализации в активной стадии, злокачественные новообразования, требующие лечения, в том числе проведения химиотерапии, эпилепсия с текущими приступами, в том числе фармакорезистентная, эпилепсия с клинической ремиссией менее 6 месяцев, психические и поведенческие расстройства в состоянии обострения и (или) представляющие опасность для себя и окружающих, психические расстройства, сопровождающиеся нарушениями настроения, поведения и социальной адаптации при </w:t>
      </w:r>
      <w:r w:rsidRPr="00AA2049">
        <w:rPr>
          <w:rFonts w:ascii="Times New Roman" w:hAnsi="Times New Roman" w:cs="Times New Roman"/>
          <w:sz w:val="24"/>
          <w:szCs w:val="24"/>
        </w:rPr>
        <w:lastRenderedPageBreak/>
        <w:t>отсутствии сопровождения ребенка законным представителем ребенка или уполномоченным лицом, зависимость от алкоголя, наркотиков, психоактивных веществ.</w:t>
      </w:r>
    </w:p>
    <w:p w14:paraId="1CF5B3B9" w14:textId="77777777" w:rsidR="00BF0600" w:rsidRPr="00AA2049" w:rsidRDefault="00BF0600" w:rsidP="00543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Правильность сообщаемых сведений подтверждаю. Об изменениях, влияющих на право на обеспечение бесплатными путевками в санаторно-курортные организации и организации отдыха детей и их оздоровления, обязуюсь сообщить не позднее чем за 30 календарных дней.</w:t>
      </w:r>
    </w:p>
    <w:p w14:paraId="29927F5E" w14:textId="77777777" w:rsidR="00BF0600" w:rsidRPr="00AA2049" w:rsidRDefault="00BF0600" w:rsidP="0054336B">
      <w:pPr>
        <w:widowControl w:val="0"/>
        <w:tabs>
          <w:tab w:val="left" w:pos="123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386C93" w14:textId="11702C11" w:rsidR="000854E2" w:rsidRPr="00AA2049" w:rsidRDefault="000854E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Результат предоставления </w:t>
      </w:r>
      <w:r w:rsidR="00AB3741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прошу направить в личный кабинет на РПГУ в виде электронного документа при подаче заявления через МФЦ, РПГУ при наличии регистрации на РПГУ посредством ЕСИА.</w:t>
      </w:r>
    </w:p>
    <w:p w14:paraId="0FA9E5A6" w14:textId="086A496A" w:rsidR="000854E2" w:rsidRPr="00AA2049" w:rsidRDefault="000854E2" w:rsidP="0054336B">
      <w:pPr>
        <w:numPr>
          <w:ilvl w:val="0"/>
          <w:numId w:val="66"/>
        </w:numPr>
        <w:spacing w:after="0" w:line="240" w:lineRule="auto"/>
        <w:ind w:left="142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Результат предоставления </w:t>
      </w:r>
      <w:r w:rsidR="00AB3741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прошу предоставить через МФЦ в виде распечатанного экземпляра электронного документа на бумажном носителе, заверенного подписью уполномоченного специалиста МФЦ и печатью МФЦ при подаче заявления через МФЦ, РПГУ при наличии регистрации на РПГУ посредством ЕСИА (отметить при необходимости).</w:t>
      </w:r>
    </w:p>
    <w:p w14:paraId="0068F690" w14:textId="750AA41B" w:rsidR="000854E2" w:rsidRPr="00AA2049" w:rsidRDefault="000854E2" w:rsidP="0054336B">
      <w:pPr>
        <w:numPr>
          <w:ilvl w:val="0"/>
          <w:numId w:val="66"/>
        </w:numPr>
        <w:spacing w:after="0" w:line="240" w:lineRule="auto"/>
        <w:ind w:left="142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О ходе рассмотрения и готовности результата предоставления </w:t>
      </w:r>
      <w:r w:rsidR="00AB3741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Заявитель (Представитель заявителя) уведомляется следующими способами:</w:t>
      </w:r>
    </w:p>
    <w:p w14:paraId="55C7B513" w14:textId="77777777" w:rsidR="000854E2" w:rsidRPr="00AA2049" w:rsidRDefault="000854E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- через личный кабинет на РПГУ uslugi.mosreg.ru;</w:t>
      </w:r>
    </w:p>
    <w:p w14:paraId="697A6DAC" w14:textId="57E2AC2E" w:rsidR="000854E2" w:rsidRPr="00AA2049" w:rsidRDefault="000854E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AA2049">
        <w:rPr>
          <w:rFonts w:ascii="Times New Roman" w:hAnsi="Times New Roman"/>
          <w:sz w:val="24"/>
          <w:szCs w:val="24"/>
        </w:rPr>
        <w:t>- по электронной почте</w:t>
      </w:r>
      <w:r w:rsidR="00AB3741" w:rsidRPr="00AA2049">
        <w:rPr>
          <w:rFonts w:ascii="Times New Roman" w:hAnsi="Times New Roman"/>
          <w:sz w:val="24"/>
          <w:szCs w:val="24"/>
        </w:rPr>
        <w:t>:</w:t>
      </w:r>
      <w:r w:rsidRPr="00AA2049">
        <w:rPr>
          <w:rFonts w:ascii="Times New Roman" w:hAnsi="Times New Roman"/>
          <w:sz w:val="24"/>
          <w:szCs w:val="24"/>
        </w:rPr>
        <w:t>_</w:t>
      </w:r>
      <w:r w:rsidRPr="00AA2049">
        <w:rPr>
          <w:rFonts w:ascii="Times New Roman" w:hAnsi="Times New Roman"/>
          <w:sz w:val="24"/>
          <w:szCs w:val="24"/>
          <w:u w:val="single"/>
        </w:rPr>
        <w:t>_____________________</w:t>
      </w:r>
    </w:p>
    <w:p w14:paraId="18CE4A8F" w14:textId="77777777" w:rsidR="000854E2" w:rsidRPr="00AA2049" w:rsidRDefault="000854E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2DF44857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0F87ED1A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6C9FBA76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46C12DAA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7C01A2B4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65CBCC53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566A6C96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4BD48790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33618DAF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40853B68" w14:textId="77777777" w:rsidR="00AB3741" w:rsidRPr="00AA2049" w:rsidRDefault="00AB3741" w:rsidP="005558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8DE8EC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3D0F1914" w14:textId="77777777" w:rsidR="000854E2" w:rsidRPr="00AA2049" w:rsidRDefault="000854E2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A2049">
        <w:rPr>
          <w:rFonts w:ascii="Times New Roman" w:eastAsia="Times New Roman" w:hAnsi="Times New Roman"/>
          <w:sz w:val="24"/>
          <w:szCs w:val="24"/>
          <w:lang w:eastAsia="ar-SA"/>
        </w:rPr>
        <w:t>«____»_____________20___г._____________________________________</w:t>
      </w:r>
    </w:p>
    <w:p w14:paraId="0741F8E6" w14:textId="6BDBC163" w:rsidR="000854E2" w:rsidRPr="00AA2049" w:rsidRDefault="000854E2" w:rsidP="0054336B">
      <w:pPr>
        <w:suppressAutoHyphens/>
        <w:spacing w:after="0" w:line="192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A2049">
        <w:rPr>
          <w:rFonts w:ascii="Times New Roman" w:eastAsia="Times New Roman" w:hAnsi="Times New Roman"/>
          <w:sz w:val="24"/>
          <w:szCs w:val="24"/>
          <w:lang w:eastAsia="ar-SA"/>
        </w:rPr>
        <w:t>(подпись Заявителя/Представителя заявителя)</w:t>
      </w:r>
      <w:ins w:id="565" w:author="Махутова Арина Юрьевна" w:date="2017-11-14T10:12:00Z">
        <w:r w:rsidR="000C587E" w:rsidRPr="00AA2049">
          <w:rPr>
            <w:rFonts w:ascii="Times New Roman" w:eastAsia="Times New Roman" w:hAnsi="Times New Roman"/>
            <w:sz w:val="24"/>
            <w:szCs w:val="24"/>
            <w:lang w:eastAsia="ar-SA"/>
          </w:rPr>
          <w:t>/расшифровка</w:t>
        </w:r>
      </w:ins>
    </w:p>
    <w:p w14:paraId="08F640DC" w14:textId="77777777" w:rsidR="000854E2" w:rsidRPr="00AA2049" w:rsidRDefault="000854E2" w:rsidP="0054336B">
      <w:pPr>
        <w:suppressAutoHyphens/>
        <w:spacing w:after="0" w:line="192" w:lineRule="auto"/>
        <w:ind w:left="142"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A22FF54" w14:textId="77777777" w:rsidR="000854E2" w:rsidRPr="00AA2049" w:rsidRDefault="000854E2" w:rsidP="0054336B">
      <w:pPr>
        <w:suppressAutoHyphens/>
        <w:spacing w:after="0" w:line="192" w:lineRule="auto"/>
        <w:ind w:left="142"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BAA1753" w14:textId="77777777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Заявление и документы гражданки (гражданина) ________________________________________________________________________________________________________________________________________________________________________________________________</w:t>
      </w:r>
    </w:p>
    <w:p w14:paraId="274DB4E1" w14:textId="77777777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зарегистрированы ___________________________________________________________________________________</w:t>
      </w:r>
    </w:p>
    <w:p w14:paraId="6B20DA87" w14:textId="7F2D0FE8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(дата и регистрационный номер заявления)</w:t>
      </w:r>
    </w:p>
    <w:p w14:paraId="666C4F1F" w14:textId="77777777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Принял</w:t>
      </w:r>
    </w:p>
    <w:p w14:paraId="64244F9F" w14:textId="77777777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___________________/_______________________/ «____» ________________ 20___ г.</w:t>
      </w:r>
    </w:p>
    <w:p w14:paraId="600F6E29" w14:textId="23B7EABC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(подпись</w:t>
      </w: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)</w:t>
      </w: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AB3741"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</w:t>
      </w: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(расшифровка подписи)</w:t>
      </w:r>
    </w:p>
    <w:p w14:paraId="4B020E35" w14:textId="77777777" w:rsidR="000854E2" w:rsidRPr="00AA2049" w:rsidRDefault="000854E2" w:rsidP="0054336B">
      <w:pPr>
        <w:suppressAutoHyphens/>
        <w:spacing w:after="0" w:line="192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BAFCB30" w14:textId="77777777" w:rsidR="00BF0600" w:rsidRPr="00AA2049" w:rsidRDefault="00BF0600" w:rsidP="0054336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212B54C" w14:textId="77777777" w:rsidR="00BF0600" w:rsidRPr="00AA2049" w:rsidRDefault="00BF0600" w:rsidP="0054336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B62EEF" w14:textId="25E5FAAB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4"/>
          <w:szCs w:val="24"/>
          <w:lang w:val="ru-RU"/>
        </w:rPr>
      </w:pPr>
      <w:bookmarkStart w:id="566" w:name="_Toc497210991"/>
      <w:r w:rsidRPr="00AA2049">
        <w:rPr>
          <w:b w:val="0"/>
          <w:sz w:val="24"/>
          <w:szCs w:val="24"/>
          <w:lang w:val="ru-RU"/>
        </w:rPr>
        <w:t>Подпись заявителя</w:t>
      </w:r>
      <w:r w:rsidR="00BA36E9" w:rsidRPr="00AA2049">
        <w:rPr>
          <w:b w:val="0"/>
          <w:sz w:val="24"/>
          <w:szCs w:val="24"/>
          <w:lang w:val="ru-RU"/>
        </w:rPr>
        <w:t>_______________________            Дата______________________</w:t>
      </w:r>
      <w:bookmarkEnd w:id="566"/>
    </w:p>
    <w:p w14:paraId="70334E14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4"/>
          <w:szCs w:val="24"/>
          <w:lang w:val="ru-RU"/>
        </w:rPr>
      </w:pPr>
    </w:p>
    <w:p w14:paraId="7B474B80" w14:textId="60350244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4"/>
          <w:szCs w:val="24"/>
          <w:lang w:val="ru-RU"/>
        </w:rPr>
      </w:pPr>
      <w:bookmarkStart w:id="567" w:name="_Toc497210992"/>
      <w:r w:rsidRPr="00AA2049">
        <w:rPr>
          <w:b w:val="0"/>
          <w:sz w:val="24"/>
          <w:szCs w:val="24"/>
          <w:lang w:val="ru-RU"/>
        </w:rPr>
        <w:t>Подпись лица, принимающего заявление ____________________</w:t>
      </w:r>
      <w:r w:rsidR="00BA36E9" w:rsidRPr="00AA2049">
        <w:rPr>
          <w:b w:val="0"/>
          <w:sz w:val="24"/>
          <w:szCs w:val="24"/>
          <w:lang w:val="ru-RU"/>
        </w:rPr>
        <w:t>Дата________________</w:t>
      </w:r>
      <w:bookmarkEnd w:id="567"/>
    </w:p>
    <w:p w14:paraId="79285F9D" w14:textId="7EC8317C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1CE8FC74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rPr>
          <w:b w:val="0"/>
          <w:sz w:val="24"/>
          <w:szCs w:val="24"/>
          <w:lang w:val="ru-RU"/>
        </w:rPr>
      </w:pPr>
    </w:p>
    <w:p w14:paraId="1905885A" w14:textId="61B50510" w:rsidR="00AB3741" w:rsidRPr="00AA2049" w:rsidRDefault="00AB374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br w:type="page"/>
      </w:r>
    </w:p>
    <w:p w14:paraId="007C3DD1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235983FB" w14:textId="37952917" w:rsidR="003C3808" w:rsidRPr="00AA2049" w:rsidRDefault="003C3808" w:rsidP="0054336B">
      <w:pPr>
        <w:pStyle w:val="12"/>
        <w:spacing w:line="276" w:lineRule="auto"/>
        <w:ind w:left="9072" w:firstLine="709"/>
        <w:jc w:val="both"/>
        <w:rPr>
          <w:b w:val="0"/>
          <w:i w:val="0"/>
          <w:lang w:val="ru-RU"/>
        </w:rPr>
      </w:pPr>
      <w:bookmarkStart w:id="568" w:name="_Toc485914506"/>
      <w:bookmarkStart w:id="569" w:name="_Toc497210993"/>
      <w:bookmarkStart w:id="570" w:name="Приложение13"/>
      <w:r w:rsidRPr="00AA2049">
        <w:rPr>
          <w:b w:val="0"/>
          <w:i w:val="0"/>
        </w:rPr>
        <w:t xml:space="preserve">Приложение </w:t>
      </w:r>
      <w:bookmarkEnd w:id="568"/>
      <w:r w:rsidRPr="00AA2049">
        <w:rPr>
          <w:b w:val="0"/>
          <w:i w:val="0"/>
          <w:lang w:val="ru-RU"/>
        </w:rPr>
        <w:t>8</w:t>
      </w:r>
      <w:bookmarkEnd w:id="569"/>
    </w:p>
    <w:p w14:paraId="1E839B24" w14:textId="77777777" w:rsidR="00B83EE7" w:rsidRPr="00AA2049" w:rsidRDefault="003C3808" w:rsidP="0054336B">
      <w:pPr>
        <w:pStyle w:val="12"/>
        <w:ind w:left="9072" w:firstLine="709"/>
        <w:jc w:val="both"/>
        <w:rPr>
          <w:b w:val="0"/>
          <w:i w:val="0"/>
        </w:rPr>
      </w:pPr>
      <w:bookmarkStart w:id="571" w:name="_Toc497210994"/>
      <w:bookmarkStart w:id="572" w:name="_Toc485914507"/>
      <w:bookmarkEnd w:id="570"/>
      <w:r w:rsidRPr="00AA2049">
        <w:rPr>
          <w:b w:val="0"/>
          <w:i w:val="0"/>
        </w:rPr>
        <w:t xml:space="preserve">к </w:t>
      </w:r>
      <w:r w:rsidR="00B83EE7" w:rsidRPr="00AA2049">
        <w:rPr>
          <w:b w:val="0"/>
          <w:i w:val="0"/>
        </w:rPr>
        <w:t>административному регламенту</w:t>
      </w:r>
      <w:bookmarkEnd w:id="571"/>
    </w:p>
    <w:bookmarkEnd w:id="572"/>
    <w:p w14:paraId="0CE69B0C" w14:textId="77777777" w:rsidR="003C3808" w:rsidRPr="00AA2049" w:rsidRDefault="003C3808" w:rsidP="0054336B">
      <w:pPr>
        <w:suppressAutoHyphens/>
        <w:spacing w:after="0"/>
        <w:ind w:firstLine="709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14:paraId="05D6CCBE" w14:textId="77777777" w:rsidR="003C3808" w:rsidRPr="00AA2049" w:rsidRDefault="003C3808" w:rsidP="0054336B">
      <w:pPr>
        <w:pStyle w:val="12"/>
        <w:spacing w:line="276" w:lineRule="auto"/>
        <w:ind w:firstLine="709"/>
        <w:jc w:val="both"/>
        <w:rPr>
          <w:i w:val="0"/>
        </w:rPr>
      </w:pPr>
      <w:bookmarkStart w:id="573" w:name="_Toc483835998"/>
      <w:bookmarkStart w:id="574" w:name="_Toc484616474"/>
      <w:bookmarkStart w:id="575" w:name="_Toc485914508"/>
      <w:bookmarkStart w:id="576" w:name="_Toc497210996"/>
      <w:r w:rsidRPr="00AA2049">
        <w:rPr>
          <w:i w:val="0"/>
        </w:rPr>
        <w:t>Список документов, обязательных для предоставления Заявителем (Представителем заявителя) в зависимости от категории Заявителя</w:t>
      </w:r>
      <w:bookmarkEnd w:id="573"/>
      <w:bookmarkEnd w:id="574"/>
      <w:bookmarkEnd w:id="575"/>
      <w:bookmarkEnd w:id="576"/>
    </w:p>
    <w:p w14:paraId="1C793D0A" w14:textId="77777777" w:rsidR="003C3808" w:rsidRPr="00AA2049" w:rsidRDefault="003C3808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1141"/>
        <w:tblW w:w="13716" w:type="dxa"/>
        <w:tblLayout w:type="fixed"/>
        <w:tblLook w:val="0480" w:firstRow="0" w:lastRow="0" w:firstColumn="1" w:lastColumn="0" w:noHBand="0" w:noVBand="1"/>
      </w:tblPr>
      <w:tblGrid>
        <w:gridCol w:w="1980"/>
        <w:gridCol w:w="2806"/>
        <w:gridCol w:w="5670"/>
        <w:gridCol w:w="3260"/>
      </w:tblGrid>
      <w:tr w:rsidR="003C3808" w:rsidRPr="00AA2049" w14:paraId="4CC6F6C4" w14:textId="77777777" w:rsidTr="00E20B0D">
        <w:trPr>
          <w:cantSplit/>
          <w:trHeight w:val="283"/>
        </w:trPr>
        <w:tc>
          <w:tcPr>
            <w:tcW w:w="1980" w:type="dxa"/>
            <w:vAlign w:val="center"/>
          </w:tcPr>
          <w:p w14:paraId="72275BF5" w14:textId="77777777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  <w:r w:rsidRPr="00AA2049">
              <w:rPr>
                <w:iCs/>
                <w:sz w:val="24"/>
                <w:szCs w:val="24"/>
              </w:rPr>
              <w:t>Основание для обращения</w:t>
            </w:r>
          </w:p>
        </w:tc>
        <w:tc>
          <w:tcPr>
            <w:tcW w:w="2806" w:type="dxa"/>
            <w:vAlign w:val="center"/>
          </w:tcPr>
          <w:p w14:paraId="6AFFB01A" w14:textId="77777777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  <w:r w:rsidRPr="00AA2049">
              <w:rPr>
                <w:iCs/>
                <w:sz w:val="24"/>
                <w:szCs w:val="24"/>
              </w:rPr>
              <w:t>Категория лиц, имеющих право</w:t>
            </w:r>
          </w:p>
        </w:tc>
        <w:tc>
          <w:tcPr>
            <w:tcW w:w="5670" w:type="dxa"/>
            <w:vAlign w:val="center"/>
          </w:tcPr>
          <w:p w14:paraId="6E13B713" w14:textId="77777777" w:rsidR="003C3808" w:rsidRPr="00AA2049" w:rsidRDefault="003C3808" w:rsidP="0054336B">
            <w:pPr>
              <w:spacing w:after="0"/>
              <w:ind w:firstLine="709"/>
              <w:jc w:val="both"/>
              <w:rPr>
                <w:rFonts w:eastAsia="Calibri"/>
                <w:iCs/>
                <w:sz w:val="24"/>
                <w:szCs w:val="24"/>
              </w:rPr>
            </w:pPr>
            <w:r w:rsidRPr="00AA2049">
              <w:rPr>
                <w:rFonts w:eastAsia="Calibri"/>
                <w:iCs/>
                <w:sz w:val="24"/>
                <w:szCs w:val="24"/>
              </w:rPr>
              <w:t>Класс документа</w:t>
            </w:r>
          </w:p>
        </w:tc>
        <w:tc>
          <w:tcPr>
            <w:tcW w:w="3260" w:type="dxa"/>
            <w:vAlign w:val="center"/>
          </w:tcPr>
          <w:p w14:paraId="056347D2" w14:textId="77777777" w:rsidR="003C3808" w:rsidRPr="00AA2049" w:rsidRDefault="003C3808" w:rsidP="0054336B">
            <w:pPr>
              <w:spacing w:after="0"/>
              <w:ind w:firstLine="709"/>
              <w:jc w:val="both"/>
              <w:rPr>
                <w:rFonts w:eastAsia="Calibri"/>
                <w:iCs/>
                <w:sz w:val="24"/>
                <w:szCs w:val="24"/>
              </w:rPr>
            </w:pPr>
            <w:r w:rsidRPr="00AA2049">
              <w:rPr>
                <w:rFonts w:eastAsia="Calibri"/>
                <w:iCs/>
                <w:sz w:val="24"/>
                <w:szCs w:val="24"/>
              </w:rPr>
              <w:t>Обязательность документа</w:t>
            </w:r>
          </w:p>
        </w:tc>
      </w:tr>
      <w:tr w:rsidR="003C3808" w:rsidRPr="00AA2049" w14:paraId="0BFE5876" w14:textId="77777777" w:rsidTr="00E20B0D">
        <w:trPr>
          <w:cantSplit/>
          <w:trHeight w:val="1111"/>
        </w:trPr>
        <w:tc>
          <w:tcPr>
            <w:tcW w:w="1980" w:type="dxa"/>
            <w:vAlign w:val="center"/>
          </w:tcPr>
          <w:p w14:paraId="07F58EE1" w14:textId="53C563BF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14:paraId="727700C3" w14:textId="569075D8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14:paraId="5A652D6D" w14:textId="7F05C90A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768CA0B6" w14:textId="0DD63BF2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</w:p>
        </w:tc>
      </w:tr>
    </w:tbl>
    <w:p w14:paraId="360583DF" w14:textId="11389AB3" w:rsidR="003C3808" w:rsidRPr="00AA2049" w:rsidRDefault="003C3808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b/>
          <w:sz w:val="24"/>
          <w:szCs w:val="24"/>
        </w:rPr>
        <w:br w:type="page"/>
      </w:r>
    </w:p>
    <w:p w14:paraId="30A615E4" w14:textId="77777777" w:rsidR="003C3808" w:rsidRPr="00AA2049" w:rsidRDefault="003C3808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  <w:sectPr w:rsidR="003C3808" w:rsidRPr="00AA2049" w:rsidSect="003C3808">
          <w:headerReference w:type="default" r:id="rId14"/>
          <w:footerReference w:type="default" r:id="rId15"/>
          <w:pgSz w:w="16838" w:h="11906" w:orient="landscape" w:code="9"/>
          <w:pgMar w:top="1276" w:right="1276" w:bottom="567" w:left="1440" w:header="720" w:footer="720" w:gutter="0"/>
          <w:cols w:space="720"/>
          <w:noEndnote/>
          <w:titlePg/>
          <w:docGrid w:linePitch="299"/>
        </w:sectPr>
      </w:pPr>
    </w:p>
    <w:p w14:paraId="1722D20D" w14:textId="5857856A" w:rsidR="003C3808" w:rsidRPr="00AA2049" w:rsidRDefault="003C3808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</w:p>
    <w:p w14:paraId="70082A76" w14:textId="611F6C23" w:rsidR="004666FC" w:rsidRPr="00AA2049" w:rsidRDefault="006B4066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77" w:name="_Toc497210997"/>
      <w:r w:rsidRPr="00AA2049">
        <w:rPr>
          <w:b w:val="0"/>
          <w:sz w:val="20"/>
          <w:szCs w:val="20"/>
          <w:lang w:val="ru-RU"/>
        </w:rPr>
        <w:t>Приложение №</w:t>
      </w:r>
      <w:r w:rsidR="00F86DD2" w:rsidRPr="00AA2049">
        <w:rPr>
          <w:b w:val="0"/>
          <w:sz w:val="20"/>
          <w:szCs w:val="20"/>
          <w:lang w:val="ru-RU"/>
        </w:rPr>
        <w:t>9</w:t>
      </w:r>
      <w:bookmarkEnd w:id="577"/>
    </w:p>
    <w:p w14:paraId="71120899" w14:textId="77777777" w:rsidR="00B83EE7" w:rsidRPr="00AA2049" w:rsidRDefault="006B4066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78" w:name="_Toc497210998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78"/>
    </w:p>
    <w:p w14:paraId="5330665D" w14:textId="77777777" w:rsidR="006B4066" w:rsidRPr="00AA2049" w:rsidRDefault="006B4066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279441D3" w14:textId="618D78BE" w:rsidR="00837918" w:rsidRPr="00AA2049" w:rsidRDefault="00837918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sz w:val="20"/>
          <w:szCs w:val="20"/>
        </w:rPr>
      </w:pPr>
    </w:p>
    <w:p w14:paraId="11474E39" w14:textId="2C473CDC" w:rsidR="00D048A3" w:rsidRPr="00AA2049" w:rsidRDefault="00EF0D8E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bookmarkStart w:id="579" w:name="_Toc437973321"/>
      <w:bookmarkStart w:id="580" w:name="_Toc438110063"/>
      <w:bookmarkStart w:id="581" w:name="_Toc438376275"/>
      <w:bookmarkStart w:id="582" w:name="_Toc469055726"/>
      <w:bookmarkStart w:id="583" w:name="_Toc497211000"/>
      <w:r w:rsidRPr="00AA2049">
        <w:rPr>
          <w:color w:val="000000" w:themeColor="text1"/>
          <w:sz w:val="24"/>
          <w:szCs w:val="24"/>
          <w:lang w:val="ru-RU"/>
        </w:rPr>
        <w:t xml:space="preserve">Описание </w:t>
      </w:r>
      <w:r w:rsidR="00FD6D73" w:rsidRPr="00AA2049">
        <w:rPr>
          <w:color w:val="000000" w:themeColor="text1"/>
          <w:sz w:val="24"/>
          <w:szCs w:val="24"/>
          <w:lang w:val="ru-RU"/>
        </w:rPr>
        <w:t>документов</w:t>
      </w:r>
      <w:r w:rsidR="00D048A3" w:rsidRPr="00AA2049">
        <w:rPr>
          <w:color w:val="000000" w:themeColor="text1"/>
          <w:sz w:val="24"/>
          <w:szCs w:val="24"/>
        </w:rPr>
        <w:t>, необходимы</w:t>
      </w:r>
      <w:r w:rsidR="00FD6D73" w:rsidRPr="00AA2049">
        <w:rPr>
          <w:color w:val="000000" w:themeColor="text1"/>
          <w:sz w:val="24"/>
          <w:szCs w:val="24"/>
          <w:lang w:val="ru-RU"/>
        </w:rPr>
        <w:t>х</w:t>
      </w:r>
      <w:r w:rsidR="00D048A3" w:rsidRPr="00AA2049">
        <w:rPr>
          <w:color w:val="000000" w:themeColor="text1"/>
          <w:sz w:val="24"/>
          <w:szCs w:val="24"/>
        </w:rPr>
        <w:t xml:space="preserve"> для </w:t>
      </w:r>
      <w:r w:rsidR="00946011" w:rsidRPr="00AA2049">
        <w:rPr>
          <w:color w:val="000000" w:themeColor="text1"/>
          <w:sz w:val="24"/>
          <w:szCs w:val="24"/>
          <w:lang w:val="ru-RU"/>
        </w:rPr>
        <w:t>предоставления</w:t>
      </w:r>
      <w:r w:rsidR="00D048A3" w:rsidRPr="00AA2049">
        <w:rPr>
          <w:color w:val="000000" w:themeColor="text1"/>
          <w:sz w:val="24"/>
          <w:szCs w:val="24"/>
        </w:rPr>
        <w:t xml:space="preserve"> </w:t>
      </w:r>
      <w:r w:rsidR="00FD6D73" w:rsidRPr="00AA2049">
        <w:rPr>
          <w:color w:val="000000" w:themeColor="text1"/>
          <w:sz w:val="24"/>
          <w:szCs w:val="24"/>
          <w:lang w:val="ru-RU"/>
        </w:rPr>
        <w:t>Муниципальной у</w:t>
      </w:r>
      <w:r w:rsidR="00D048A3" w:rsidRPr="00AA2049">
        <w:rPr>
          <w:color w:val="000000" w:themeColor="text1"/>
          <w:sz w:val="24"/>
          <w:szCs w:val="24"/>
        </w:rPr>
        <w:t>слуги</w:t>
      </w:r>
      <w:bookmarkEnd w:id="579"/>
      <w:bookmarkEnd w:id="580"/>
      <w:bookmarkEnd w:id="581"/>
      <w:bookmarkEnd w:id="582"/>
      <w:bookmarkEnd w:id="583"/>
    </w:p>
    <w:p w14:paraId="6A11BF91" w14:textId="77777777" w:rsidR="00C850A8" w:rsidRPr="00AA2049" w:rsidRDefault="00C850A8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  <w:lang w:val="ru-RU"/>
        </w:rPr>
      </w:pPr>
    </w:p>
    <w:p w14:paraId="4734137B" w14:textId="7EB8D469" w:rsidR="005449C9" w:rsidRPr="00AA2049" w:rsidRDefault="00C850A8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  <w:lang w:val="ru-RU"/>
        </w:rPr>
      </w:pPr>
      <w:bookmarkStart w:id="584" w:name="_Toc497211001"/>
      <w:r w:rsidRPr="00AA2049">
        <w:rPr>
          <w:color w:val="000000" w:themeColor="text1"/>
          <w:sz w:val="24"/>
          <w:szCs w:val="24"/>
          <w:lang w:val="ru-RU"/>
        </w:rPr>
        <w:t xml:space="preserve">(образец </w:t>
      </w:r>
      <w:r w:rsidR="00F52F44" w:rsidRPr="00AA2049">
        <w:rPr>
          <w:color w:val="000000" w:themeColor="text1"/>
          <w:sz w:val="24"/>
          <w:szCs w:val="24"/>
          <w:lang w:val="ru-RU"/>
        </w:rPr>
        <w:t xml:space="preserve">для </w:t>
      </w:r>
      <w:r w:rsidRPr="00AA2049">
        <w:rPr>
          <w:color w:val="000000" w:themeColor="text1"/>
          <w:sz w:val="24"/>
          <w:szCs w:val="24"/>
          <w:lang w:val="ru-RU"/>
        </w:rPr>
        <w:t>заполнения)</w:t>
      </w:r>
      <w:bookmarkEnd w:id="584"/>
    </w:p>
    <w:p w14:paraId="16FCF41B" w14:textId="77777777" w:rsidR="00F52F44" w:rsidRPr="00AA2049" w:rsidRDefault="00F52F44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  <w:lang w:val="ru-RU"/>
        </w:rPr>
      </w:pPr>
    </w:p>
    <w:tbl>
      <w:tblPr>
        <w:tblW w:w="5000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7"/>
        <w:gridCol w:w="37"/>
        <w:gridCol w:w="1251"/>
        <w:gridCol w:w="2699"/>
        <w:gridCol w:w="2058"/>
        <w:gridCol w:w="21"/>
        <w:gridCol w:w="2550"/>
      </w:tblGrid>
      <w:tr w:rsidR="00F52F44" w:rsidRPr="00AA2049" w14:paraId="5D35FF28" w14:textId="77777777" w:rsidTr="00F52F44">
        <w:trPr>
          <w:trHeight w:val="838"/>
        </w:trPr>
        <w:tc>
          <w:tcPr>
            <w:tcW w:w="1474" w:type="dxa"/>
            <w:gridSpan w:val="2"/>
            <w:vAlign w:val="center"/>
          </w:tcPr>
          <w:p w14:paraId="6966FB34" w14:textId="77777777" w:rsidR="00F52F44" w:rsidRPr="00AA2049" w:rsidRDefault="00F52F44" w:rsidP="0054336B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 документа</w:t>
            </w:r>
          </w:p>
        </w:tc>
        <w:tc>
          <w:tcPr>
            <w:tcW w:w="1251" w:type="dxa"/>
            <w:vAlign w:val="center"/>
          </w:tcPr>
          <w:p w14:paraId="2EBFEF4E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Виды документов</w:t>
            </w:r>
          </w:p>
        </w:tc>
        <w:tc>
          <w:tcPr>
            <w:tcW w:w="2699" w:type="dxa"/>
            <w:vAlign w:val="center"/>
          </w:tcPr>
          <w:p w14:paraId="144C4F04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Общие описания документов</w:t>
            </w:r>
          </w:p>
        </w:tc>
        <w:tc>
          <w:tcPr>
            <w:tcW w:w="2058" w:type="dxa"/>
            <w:vAlign w:val="center"/>
          </w:tcPr>
          <w:p w14:paraId="4E801176" w14:textId="0D8471EE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личной подаче в МФЦ</w:t>
            </w:r>
          </w:p>
        </w:tc>
        <w:tc>
          <w:tcPr>
            <w:tcW w:w="2571" w:type="dxa"/>
            <w:gridSpan w:val="2"/>
            <w:vAlign w:val="center"/>
          </w:tcPr>
          <w:p w14:paraId="222AC0DF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подаче через РПГУ</w:t>
            </w:r>
          </w:p>
        </w:tc>
      </w:tr>
      <w:tr w:rsidR="00F52F44" w:rsidRPr="00AA2049" w14:paraId="24E81974" w14:textId="77777777" w:rsidTr="00F52F44">
        <w:tc>
          <w:tcPr>
            <w:tcW w:w="10053" w:type="dxa"/>
            <w:gridSpan w:val="7"/>
            <w:vAlign w:val="center"/>
          </w:tcPr>
          <w:p w14:paraId="31FE35B0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005E7F5A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Документы, предоставляемые Заявителем (Представителем заявителя)</w:t>
            </w:r>
          </w:p>
          <w:p w14:paraId="44484E13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8F3954" w:rsidRPr="00AA2049" w14:paraId="7FCF23A0" w14:textId="77777777" w:rsidTr="00E11BE1">
        <w:tc>
          <w:tcPr>
            <w:tcW w:w="2725" w:type="dxa"/>
            <w:gridSpan w:val="3"/>
            <w:vAlign w:val="center"/>
          </w:tcPr>
          <w:p w14:paraId="7725443D" w14:textId="2D136A90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Заявление о предоставлении </w:t>
            </w:r>
            <w:r w:rsidR="00B05A6F"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Муниципальной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услуги</w:t>
            </w:r>
          </w:p>
        </w:tc>
        <w:tc>
          <w:tcPr>
            <w:tcW w:w="2699" w:type="dxa"/>
            <w:vAlign w:val="center"/>
          </w:tcPr>
          <w:p w14:paraId="6BB7D4D7" w14:textId="716FF8EB" w:rsidR="008F3954" w:rsidRPr="00AA2049" w:rsidRDefault="008F3954" w:rsidP="0054336B">
            <w:pPr>
              <w:spacing w:after="0" w:line="240" w:lineRule="auto"/>
              <w:ind w:left="2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должно быть оформлено по форме, согласно</w:t>
            </w:r>
            <w:r w:rsidRPr="00AA2049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AA2049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>Приложению 7</w:t>
            </w:r>
            <w:r w:rsidRPr="00AA2049">
              <w:rPr>
                <w:rFonts w:ascii="Times New Roman" w:eastAsiaTheme="minorHAnsi" w:hAnsi="Times New Roman"/>
                <w:sz w:val="24"/>
                <w:szCs w:val="24"/>
              </w:rPr>
              <w:t xml:space="preserve"> к настоящему Административному регламенту</w:t>
            </w:r>
          </w:p>
        </w:tc>
        <w:tc>
          <w:tcPr>
            <w:tcW w:w="2058" w:type="dxa"/>
            <w:vAlign w:val="center"/>
          </w:tcPr>
          <w:p w14:paraId="066D1F8A" w14:textId="5CEBEB81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должно быть подписано собственноручной подписью Заявителя, (Представителя заявителя), уполномоченного на подписание документов при подаче.</w:t>
            </w:r>
          </w:p>
        </w:tc>
        <w:tc>
          <w:tcPr>
            <w:tcW w:w="2571" w:type="dxa"/>
            <w:gridSpan w:val="2"/>
            <w:vAlign w:val="center"/>
          </w:tcPr>
          <w:p w14:paraId="02B54971" w14:textId="61B6A1DB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Заполняется электронная форма Заявления на РПГУ.</w:t>
            </w:r>
          </w:p>
        </w:tc>
      </w:tr>
      <w:tr w:rsidR="008F3954" w:rsidRPr="00AA2049" w14:paraId="48122111" w14:textId="77777777" w:rsidTr="00E11BE1">
        <w:tc>
          <w:tcPr>
            <w:tcW w:w="1474" w:type="dxa"/>
            <w:gridSpan w:val="2"/>
            <w:vMerge w:val="restart"/>
            <w:vAlign w:val="center"/>
          </w:tcPr>
          <w:p w14:paraId="4896BE71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  <w:p w14:paraId="5A14D5A2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C5486DC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</w:tcPr>
          <w:p w14:paraId="01C68C0E" w14:textId="77777777" w:rsidR="008F3954" w:rsidRPr="00AA2049" w:rsidRDefault="008F3954" w:rsidP="0054336B">
            <w:pPr>
              <w:spacing w:after="0" w:line="240" w:lineRule="auto"/>
              <w:ind w:left="59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Российской Федерации</w:t>
            </w:r>
          </w:p>
        </w:tc>
        <w:tc>
          <w:tcPr>
            <w:tcW w:w="2699" w:type="dxa"/>
            <w:vAlign w:val="center"/>
          </w:tcPr>
          <w:p w14:paraId="38F79861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Паспорт должен быть оформлен в соответствии с Постановлением Правительства РФ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от 8 июля 1997 г. № 828 «Об утверждении Положения о паспорте гражданина Российской Федерации, образца бланка и описания паспорта гражданина Российской Федерации».</w:t>
            </w:r>
          </w:p>
        </w:tc>
        <w:tc>
          <w:tcPr>
            <w:tcW w:w="2058" w:type="dxa"/>
            <w:vAlign w:val="center"/>
          </w:tcPr>
          <w:p w14:paraId="0D9D89ED" w14:textId="1413BCE6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71" w:type="dxa"/>
            <w:gridSpan w:val="2"/>
            <w:vAlign w:val="center"/>
          </w:tcPr>
          <w:p w14:paraId="5872D2E9" w14:textId="42EB0E7D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подаче предоставляется электронный образ всех заполненных страниц документа.</w:t>
            </w:r>
          </w:p>
        </w:tc>
      </w:tr>
      <w:tr w:rsidR="008F3954" w:rsidRPr="00AA2049" w14:paraId="6D1F6140" w14:textId="77777777" w:rsidTr="00E11BE1">
        <w:tc>
          <w:tcPr>
            <w:tcW w:w="1474" w:type="dxa"/>
            <w:gridSpan w:val="2"/>
            <w:vMerge/>
            <w:vAlign w:val="center"/>
          </w:tcPr>
          <w:p w14:paraId="7A8B5CA5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</w:tcPr>
          <w:p w14:paraId="4F6E0D1E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СССР</w:t>
            </w:r>
          </w:p>
        </w:tc>
        <w:tc>
          <w:tcPr>
            <w:tcW w:w="2699" w:type="dxa"/>
            <w:vAlign w:val="center"/>
          </w:tcPr>
          <w:p w14:paraId="4BFA1662" w14:textId="366C4146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Образец паспорта гражданина Союза Советских Социалистичес-ких Республик и описание паспорта утверждены постановлением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Совмина СССР от 28.08.1974 № 677 «Об утверждении Положения о паспортной системе в СССР»;</w:t>
            </w:r>
          </w:p>
          <w:p w14:paraId="54398950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вопрос о действительности паспорта гражданина СССР образца 1974 года решается в зависимости от конкретных обстоятельств (постановление Правительства Российской Федерации от 24.02.2009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№ 153 «О признании действительными до 1 июля 2009 г. паспортов гражданина СССР образца 1974 года для некоторых категорий иностранных граждан и лиц без гражданства»)</w:t>
            </w:r>
          </w:p>
        </w:tc>
        <w:tc>
          <w:tcPr>
            <w:tcW w:w="2058" w:type="dxa"/>
            <w:vAlign w:val="center"/>
          </w:tcPr>
          <w:p w14:paraId="3E55A87D" w14:textId="0A7CF618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Предоставляется оригинал документа для сканирования.</w:t>
            </w:r>
          </w:p>
        </w:tc>
        <w:tc>
          <w:tcPr>
            <w:tcW w:w="2571" w:type="dxa"/>
            <w:gridSpan w:val="2"/>
            <w:vAlign w:val="center"/>
          </w:tcPr>
          <w:p w14:paraId="2DB3FDE1" w14:textId="660D2E78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подаче предоставляется электронный образ всех заполненных страниц документа.</w:t>
            </w:r>
          </w:p>
        </w:tc>
      </w:tr>
      <w:tr w:rsidR="008F3954" w:rsidRPr="00AA2049" w14:paraId="3753DAE6" w14:textId="77777777" w:rsidTr="00E11BE1">
        <w:tblPrEx>
          <w:tblLook w:val="05E0" w:firstRow="1" w:lastRow="1" w:firstColumn="1" w:lastColumn="1" w:noHBand="0" w:noVBand="1"/>
        </w:tblPrEx>
        <w:trPr>
          <w:trHeight w:val="4397"/>
        </w:trPr>
        <w:tc>
          <w:tcPr>
            <w:tcW w:w="1474" w:type="dxa"/>
            <w:gridSpan w:val="2"/>
            <w:vMerge/>
            <w:vAlign w:val="center"/>
          </w:tcPr>
          <w:p w14:paraId="67E2BD26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</w:tcPr>
          <w:p w14:paraId="007F4009" w14:textId="77777777" w:rsidR="008F3954" w:rsidRPr="00AA2049" w:rsidRDefault="008F3954" w:rsidP="0054336B">
            <w:pPr>
              <w:spacing w:after="0" w:line="240" w:lineRule="auto"/>
              <w:ind w:left="59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Удостоверение личности военнослужащего РФ;</w:t>
            </w:r>
          </w:p>
          <w:p w14:paraId="2CC85BF5" w14:textId="77777777" w:rsidR="008F3954" w:rsidRPr="00AA2049" w:rsidRDefault="008F3954" w:rsidP="0054336B">
            <w:pPr>
              <w:spacing w:after="0" w:line="240" w:lineRule="auto"/>
              <w:ind w:left="59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военный билет солдата, матроса, сержанта, старшины, прапорщика, мичмана и офицера запаса</w:t>
            </w:r>
          </w:p>
        </w:tc>
        <w:tc>
          <w:tcPr>
            <w:tcW w:w="2699" w:type="dxa"/>
            <w:vAlign w:val="center"/>
          </w:tcPr>
          <w:p w14:paraId="1D7C92CF" w14:textId="372F7745" w:rsidR="008F3954" w:rsidRPr="00AA2049" w:rsidRDefault="008F3954" w:rsidP="00131827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Формы установлены Инструкцией по обеспечению функционирования системы воинского учета граждан Российской Федерации и порядка проведения смотров-конкурсов на лучшую организацию осуществления воинского учета, утвержденной приказом Министра обороны Российской Федерации от 18.07.2014 № 495</w:t>
            </w:r>
          </w:p>
        </w:tc>
        <w:tc>
          <w:tcPr>
            <w:tcW w:w="2079" w:type="dxa"/>
            <w:gridSpan w:val="2"/>
            <w:vAlign w:val="center"/>
          </w:tcPr>
          <w:p w14:paraId="4F18D525" w14:textId="1652EEC5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06DF15CC" w14:textId="669D641F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подаче представляется электронный образ всех заполненных страниц документа.</w:t>
            </w:r>
          </w:p>
        </w:tc>
      </w:tr>
      <w:tr w:rsidR="008F3954" w:rsidRPr="00AA2049" w14:paraId="5B6D01B4" w14:textId="77777777" w:rsidTr="00E11BE1">
        <w:tc>
          <w:tcPr>
            <w:tcW w:w="1474" w:type="dxa"/>
            <w:gridSpan w:val="2"/>
            <w:vMerge/>
            <w:vAlign w:val="center"/>
          </w:tcPr>
          <w:p w14:paraId="27016E57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</w:tcPr>
          <w:p w14:paraId="7CF2CFB3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Временное удостове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рение личности гражданина Российской Федерации</w:t>
            </w:r>
          </w:p>
        </w:tc>
        <w:tc>
          <w:tcPr>
            <w:tcW w:w="2699" w:type="dxa"/>
            <w:vAlign w:val="center"/>
          </w:tcPr>
          <w:p w14:paraId="0A170CE7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Форма утверждена приказом ФМС России от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30.11.2012 № 391 «Об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Федерации»</w:t>
            </w:r>
          </w:p>
        </w:tc>
        <w:tc>
          <w:tcPr>
            <w:tcW w:w="2079" w:type="dxa"/>
            <w:gridSpan w:val="2"/>
            <w:vAlign w:val="center"/>
          </w:tcPr>
          <w:p w14:paraId="3156AB99" w14:textId="10D0891F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Предоставляется оригинал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документа для сканирования.</w:t>
            </w:r>
          </w:p>
        </w:tc>
        <w:tc>
          <w:tcPr>
            <w:tcW w:w="2550" w:type="dxa"/>
            <w:vAlign w:val="center"/>
          </w:tcPr>
          <w:p w14:paraId="11A754CD" w14:textId="2539B044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При подаче представляется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электронный образ документа.</w:t>
            </w:r>
          </w:p>
        </w:tc>
      </w:tr>
      <w:tr w:rsidR="008F3954" w:rsidRPr="00AA2049" w14:paraId="6BFCFA5A" w14:textId="77777777" w:rsidTr="00E11BE1">
        <w:tc>
          <w:tcPr>
            <w:tcW w:w="1474" w:type="dxa"/>
            <w:gridSpan w:val="2"/>
            <w:vAlign w:val="center"/>
          </w:tcPr>
          <w:p w14:paraId="45A7A374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Документ, удостоверяющий полномочия Представителя заявителя</w:t>
            </w:r>
          </w:p>
        </w:tc>
        <w:tc>
          <w:tcPr>
            <w:tcW w:w="1251" w:type="dxa"/>
            <w:vAlign w:val="center"/>
          </w:tcPr>
          <w:p w14:paraId="4B366125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699" w:type="dxa"/>
            <w:vAlign w:val="center"/>
          </w:tcPr>
          <w:p w14:paraId="0039B7A4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Доверенность должна быть оформлена в соответствии с требованиями законодательства и содержать следующие сведения:</w:t>
            </w:r>
          </w:p>
          <w:p w14:paraId="4146B0F8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ФИО лица, выдавшего доверенность;</w:t>
            </w:r>
          </w:p>
          <w:p w14:paraId="5000023F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ФИО лица, уполномоченного по доверенности;</w:t>
            </w:r>
          </w:p>
          <w:p w14:paraId="2B62FF2F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Данные документов, удостоверяющих личность этих лиц;</w:t>
            </w:r>
          </w:p>
          <w:p w14:paraId="0FE46ED1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Объем полномочий представителя, включающий право на подачу Заявления о предоставлении Государственной услуги;</w:t>
            </w:r>
          </w:p>
          <w:p w14:paraId="497BF901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доверенности;</w:t>
            </w:r>
          </w:p>
          <w:p w14:paraId="340C743B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Подпись лица, выдавшего доверенность.</w:t>
            </w:r>
          </w:p>
        </w:tc>
        <w:tc>
          <w:tcPr>
            <w:tcW w:w="2079" w:type="dxa"/>
            <w:gridSpan w:val="2"/>
            <w:vAlign w:val="center"/>
          </w:tcPr>
          <w:p w14:paraId="5CD3BF3E" w14:textId="1EB8BC1C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74F812FA" w14:textId="4BFDDA2B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доверенности.</w:t>
            </w:r>
          </w:p>
        </w:tc>
      </w:tr>
      <w:tr w:rsidR="008F3954" w:rsidRPr="00AA2049" w14:paraId="5D00AC1F" w14:textId="77777777" w:rsidTr="00E11BE1">
        <w:tc>
          <w:tcPr>
            <w:tcW w:w="1437" w:type="dxa"/>
            <w:vMerge w:val="restart"/>
            <w:shd w:val="clear" w:color="auto" w:fill="auto"/>
            <w:vAlign w:val="center"/>
          </w:tcPr>
          <w:p w14:paraId="631D4082" w14:textId="7A586A6B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документ, подтверждающие факт рождения ребенка</w:t>
            </w:r>
          </w:p>
        </w:tc>
        <w:tc>
          <w:tcPr>
            <w:tcW w:w="1288" w:type="dxa"/>
            <w:gridSpan w:val="2"/>
            <w:shd w:val="clear" w:color="auto" w:fill="auto"/>
          </w:tcPr>
          <w:p w14:paraId="7440B821" w14:textId="7210F7CA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Свидетельство о рождении</w:t>
            </w:r>
          </w:p>
        </w:tc>
        <w:tc>
          <w:tcPr>
            <w:tcW w:w="2699" w:type="dxa"/>
            <w:shd w:val="clear" w:color="auto" w:fill="auto"/>
          </w:tcPr>
          <w:p w14:paraId="71E4C252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бланка утверждена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</w:tc>
        <w:tc>
          <w:tcPr>
            <w:tcW w:w="2079" w:type="dxa"/>
            <w:gridSpan w:val="2"/>
          </w:tcPr>
          <w:p w14:paraId="6FFFB933" w14:textId="393B122D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</w:tcPr>
          <w:p w14:paraId="424144FE" w14:textId="554FB36C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При подаче предоставляется электронный образ</w:t>
            </w:r>
          </w:p>
        </w:tc>
      </w:tr>
      <w:tr w:rsidR="008F3954" w:rsidRPr="00AA2049" w14:paraId="33BB6968" w14:textId="77777777" w:rsidTr="00E11BE1">
        <w:tc>
          <w:tcPr>
            <w:tcW w:w="1437" w:type="dxa"/>
            <w:vMerge/>
            <w:shd w:val="clear" w:color="auto" w:fill="auto"/>
            <w:vAlign w:val="center"/>
          </w:tcPr>
          <w:p w14:paraId="7DD81805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661E7432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Свидетельство о рождении ребенка, выданное консульским учреждением Российской Федерации за пределами территории Российской Федерации</w:t>
            </w:r>
          </w:p>
        </w:tc>
        <w:tc>
          <w:tcPr>
            <w:tcW w:w="2699" w:type="dxa"/>
            <w:shd w:val="clear" w:color="auto" w:fill="auto"/>
            <w:vAlign w:val="center"/>
          </w:tcPr>
          <w:p w14:paraId="395C9016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Форма утверждена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</w:tc>
        <w:tc>
          <w:tcPr>
            <w:tcW w:w="2079" w:type="dxa"/>
            <w:gridSpan w:val="2"/>
            <w:vAlign w:val="center"/>
          </w:tcPr>
          <w:p w14:paraId="2F106161" w14:textId="4FB5E7EA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6A9365F5" w14:textId="3C2ADAD3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документа</w:t>
            </w:r>
          </w:p>
        </w:tc>
      </w:tr>
      <w:tr w:rsidR="008F3954" w:rsidRPr="00AA2049" w14:paraId="35F2E386" w14:textId="77777777" w:rsidTr="00E11BE1">
        <w:tc>
          <w:tcPr>
            <w:tcW w:w="1437" w:type="dxa"/>
            <w:vMerge/>
            <w:shd w:val="clear" w:color="auto" w:fill="auto"/>
            <w:vAlign w:val="center"/>
          </w:tcPr>
          <w:p w14:paraId="37C788DB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7CDA1DBC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Документ, подтверждающий факт рождения и регистрации ребенка, выданный и удостоверенный штампом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«апостиль» компетентным органом иностранного государства, с удостоверенным в установленном законодательством Российской Федерации переводом на русский язык</w:t>
            </w:r>
          </w:p>
        </w:tc>
        <w:tc>
          <w:tcPr>
            <w:tcW w:w="2699" w:type="dxa"/>
            <w:shd w:val="clear" w:color="auto" w:fill="auto"/>
            <w:vAlign w:val="center"/>
          </w:tcPr>
          <w:p w14:paraId="56B3AFE1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 рождении ребенка на территории иностранного государства - участника Конвенции, отменяющей требование легализации иностранных официальных документов, заключенной в Гааге 5 октября 1961 года</w:t>
            </w:r>
          </w:p>
        </w:tc>
        <w:tc>
          <w:tcPr>
            <w:tcW w:w="2079" w:type="dxa"/>
            <w:gridSpan w:val="2"/>
            <w:vAlign w:val="center"/>
          </w:tcPr>
          <w:p w14:paraId="466F2ADF" w14:textId="55D0B36C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0EA047E5" w14:textId="2FEFA6BB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документа</w:t>
            </w:r>
          </w:p>
        </w:tc>
      </w:tr>
      <w:tr w:rsidR="008F3954" w:rsidRPr="00AA2049" w14:paraId="20AAFC0F" w14:textId="77777777" w:rsidTr="00E11BE1">
        <w:tc>
          <w:tcPr>
            <w:tcW w:w="1437" w:type="dxa"/>
            <w:vMerge/>
            <w:shd w:val="clear" w:color="auto" w:fill="auto"/>
            <w:vAlign w:val="center"/>
          </w:tcPr>
          <w:p w14:paraId="420F6286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63437629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Документ, подтверждающий факт рождения и регистрации ребенка, выданный компетентным органом иностранного государства, переведенный на русский язык и легализованный консульским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учреждением Российской Федерации за пределами территории Российской Федерации</w:t>
            </w:r>
          </w:p>
        </w:tc>
        <w:tc>
          <w:tcPr>
            <w:tcW w:w="2699" w:type="dxa"/>
            <w:shd w:val="clear" w:color="auto" w:fill="auto"/>
            <w:vAlign w:val="center"/>
          </w:tcPr>
          <w:p w14:paraId="2E18E7AD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 рождении ребенка на территории иностранного государства, не являющегося участником указанной в настоящем подпункте Конвенции, отменяющей требование легализации иностранных официальных документов, заключенной в Гааге 5 октября 1961 года</w:t>
            </w:r>
          </w:p>
        </w:tc>
        <w:tc>
          <w:tcPr>
            <w:tcW w:w="2079" w:type="dxa"/>
            <w:gridSpan w:val="2"/>
            <w:vAlign w:val="center"/>
          </w:tcPr>
          <w:p w14:paraId="0C7C9717" w14:textId="55E5EBCF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499628E0" w14:textId="034515D4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документа</w:t>
            </w:r>
          </w:p>
        </w:tc>
      </w:tr>
      <w:tr w:rsidR="008F3954" w:rsidRPr="00AA2049" w14:paraId="4CBDCED8" w14:textId="77777777" w:rsidTr="00E11BE1">
        <w:tc>
          <w:tcPr>
            <w:tcW w:w="1437" w:type="dxa"/>
            <w:vMerge/>
            <w:shd w:val="clear" w:color="auto" w:fill="auto"/>
            <w:vAlign w:val="center"/>
          </w:tcPr>
          <w:p w14:paraId="5A948764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0F1AED29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факт рождения и регистрации ребенка, выданный компетентным органом иностранного государства, переведенный на русский язык и скрепленный гербовой печатью</w:t>
            </w:r>
          </w:p>
        </w:tc>
        <w:tc>
          <w:tcPr>
            <w:tcW w:w="2699" w:type="dxa"/>
            <w:shd w:val="clear" w:color="auto" w:fill="auto"/>
            <w:vAlign w:val="center"/>
          </w:tcPr>
          <w:p w14:paraId="1708EB9B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рождении ребенка на территории иностранного государства, являющегося участником Конвенции о правовой помощи и правовых отношениях по гражданским, семейным и уголовным делам, заключенной в городе Минске 22 января 1993 года</w:t>
            </w:r>
          </w:p>
        </w:tc>
        <w:tc>
          <w:tcPr>
            <w:tcW w:w="2079" w:type="dxa"/>
            <w:gridSpan w:val="2"/>
            <w:vAlign w:val="center"/>
          </w:tcPr>
          <w:p w14:paraId="4C434524" w14:textId="00E0A589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2D450AD8" w14:textId="7581964F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документа</w:t>
            </w:r>
          </w:p>
        </w:tc>
      </w:tr>
    </w:tbl>
    <w:p w14:paraId="1B39C209" w14:textId="77777777" w:rsidR="00F52F44" w:rsidRPr="00AA2049" w:rsidRDefault="00F52F44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  <w:lang w:val="ru-RU"/>
        </w:rPr>
      </w:pPr>
    </w:p>
    <w:p w14:paraId="65F045F8" w14:textId="77777777" w:rsidR="008E596A" w:rsidRPr="00AA2049" w:rsidRDefault="008E596A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8E596A" w:rsidRPr="00AA2049" w:rsidSect="00E20B0D">
          <w:pgSz w:w="11906" w:h="16838" w:code="9"/>
          <w:pgMar w:top="1276" w:right="567" w:bottom="1440" w:left="1276" w:header="720" w:footer="720" w:gutter="0"/>
          <w:cols w:space="720"/>
          <w:noEndnote/>
          <w:titlePg/>
          <w:docGrid w:linePitch="299"/>
        </w:sectPr>
      </w:pPr>
    </w:p>
    <w:p w14:paraId="02CB2260" w14:textId="77777777" w:rsidR="002406DF" w:rsidRPr="00AA2049" w:rsidRDefault="002406DF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1C8539E1" w14:textId="0FFEE6AA" w:rsidR="004666FC" w:rsidRPr="00AA2049" w:rsidRDefault="002406DF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85" w:name="_Toc497211002"/>
      <w:r w:rsidRPr="00AA2049">
        <w:rPr>
          <w:b w:val="0"/>
          <w:sz w:val="20"/>
          <w:szCs w:val="20"/>
          <w:lang w:val="ru-RU"/>
        </w:rPr>
        <w:t>Приложение №1</w:t>
      </w:r>
      <w:r w:rsidR="00F86DD2" w:rsidRPr="00AA2049">
        <w:rPr>
          <w:b w:val="0"/>
          <w:sz w:val="20"/>
          <w:szCs w:val="20"/>
          <w:lang w:val="ru-RU"/>
        </w:rPr>
        <w:t>0</w:t>
      </w:r>
      <w:bookmarkEnd w:id="585"/>
    </w:p>
    <w:p w14:paraId="0E2F69D5" w14:textId="77777777" w:rsidR="00B83EE7" w:rsidRPr="00AA2049" w:rsidRDefault="002406DF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86" w:name="_Toc497211003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86"/>
    </w:p>
    <w:p w14:paraId="469563E0" w14:textId="77777777" w:rsidR="009716D2" w:rsidRPr="00AA2049" w:rsidRDefault="009716D2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6C256AE7" w14:textId="77777777" w:rsidR="009716D2" w:rsidRPr="00AA2049" w:rsidRDefault="009716D2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7A98BBA2" w14:textId="61DD47CF" w:rsidR="009716D2" w:rsidRPr="00AA2049" w:rsidRDefault="009716D2" w:rsidP="0054336B">
      <w:pPr>
        <w:keepNext/>
        <w:spacing w:after="0"/>
        <w:ind w:firstLine="709"/>
        <w:jc w:val="both"/>
        <w:outlineLvl w:val="0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bookmarkStart w:id="587" w:name="_Toc485914514"/>
      <w:bookmarkStart w:id="588" w:name="_Toc497211005"/>
      <w:r w:rsidRPr="00AA2049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Форма решения об отказе в приеме и регистрации документов, необходимых для предоставления </w:t>
      </w:r>
      <w:r w:rsidR="001D321B" w:rsidRPr="00AA2049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Муниципальной </w:t>
      </w:r>
      <w:r w:rsidRPr="00AA2049">
        <w:rPr>
          <w:rFonts w:ascii="Times New Roman" w:eastAsiaTheme="minorEastAsia" w:hAnsi="Times New Roman"/>
          <w:b/>
          <w:sz w:val="24"/>
          <w:szCs w:val="24"/>
          <w:lang w:eastAsia="ru-RU"/>
        </w:rPr>
        <w:t>услуги</w:t>
      </w:r>
      <w:bookmarkEnd w:id="587"/>
      <w:bookmarkEnd w:id="588"/>
    </w:p>
    <w:p w14:paraId="2D923603" w14:textId="77777777" w:rsidR="009716D2" w:rsidRPr="00AA2049" w:rsidRDefault="009716D2" w:rsidP="0054336B">
      <w:pPr>
        <w:keepNext/>
        <w:spacing w:after="0"/>
        <w:ind w:firstLine="709"/>
        <w:jc w:val="both"/>
        <w:outlineLvl w:val="0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14:paraId="50632C3D" w14:textId="65BC2203" w:rsidR="009716D2" w:rsidRPr="00AA2049" w:rsidRDefault="009716D2" w:rsidP="0054336B">
      <w:pPr>
        <w:spacing w:after="0" w:line="216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(на бланке </w:t>
      </w:r>
      <w:r w:rsidR="002B02DE"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Администрации /</w:t>
      </w: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многофункционального центра предоставления государственных и муниципальных услуг в Московской области)</w:t>
      </w:r>
    </w:p>
    <w:p w14:paraId="07A4F9B4" w14:textId="77777777" w:rsidR="009716D2" w:rsidRPr="00AA2049" w:rsidRDefault="009716D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F0C2430" w14:textId="77777777" w:rsidR="009716D2" w:rsidRPr="00AA2049" w:rsidRDefault="009716D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РЕШЕНИЕ</w:t>
      </w:r>
    </w:p>
    <w:p w14:paraId="6FD52F4F" w14:textId="40E3B8FC" w:rsidR="009716D2" w:rsidRPr="00AA2049" w:rsidRDefault="009716D2" w:rsidP="0054336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bCs/>
          <w:iCs/>
          <w:sz w:val="24"/>
          <w:szCs w:val="24"/>
          <w:lang w:eastAsia="ru-RU"/>
        </w:rPr>
        <w:t xml:space="preserve">об отказе в приеме и регистрации документов, необходимых для предоставления </w:t>
      </w:r>
      <w:r w:rsidR="001D321B" w:rsidRPr="00AA2049">
        <w:rPr>
          <w:rFonts w:ascii="Times New Roman" w:eastAsiaTheme="minorEastAsia" w:hAnsi="Times New Roman"/>
          <w:bCs/>
          <w:iCs/>
          <w:sz w:val="24"/>
          <w:szCs w:val="24"/>
          <w:lang w:eastAsia="ru-RU"/>
        </w:rPr>
        <w:t xml:space="preserve">муниципальной </w:t>
      </w:r>
      <w:r w:rsidRPr="00AA2049">
        <w:rPr>
          <w:rFonts w:ascii="Times New Roman" w:eastAsiaTheme="minorEastAsia" w:hAnsi="Times New Roman"/>
          <w:bCs/>
          <w:iCs/>
          <w:sz w:val="24"/>
          <w:szCs w:val="24"/>
          <w:lang w:eastAsia="ru-RU"/>
        </w:rPr>
        <w:t xml:space="preserve">услуги </w:t>
      </w:r>
      <w:r w:rsidR="005C4524" w:rsidRPr="00AA2049">
        <w:rPr>
          <w:rFonts w:ascii="Times New Roman" w:eastAsiaTheme="minorEastAsia" w:hAnsi="Times New Roman"/>
          <w:bCs/>
          <w:iCs/>
          <w:sz w:val="24"/>
          <w:szCs w:val="24"/>
          <w:lang w:eastAsia="ru-RU"/>
        </w:rPr>
        <w:t>«Организация отдыха детей в каникулярное время»</w:t>
      </w:r>
    </w:p>
    <w:p w14:paraId="6084DCCA" w14:textId="77777777" w:rsidR="009716D2" w:rsidRPr="00AA2049" w:rsidRDefault="009716D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4170B38" w14:textId="77777777" w:rsidR="009716D2" w:rsidRPr="00AA2049" w:rsidRDefault="009716D2" w:rsidP="0054336B">
      <w:pPr>
        <w:spacing w:after="0"/>
        <w:ind w:left="142"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Уважаемый(ая) ________________________________________________________________</w:t>
      </w:r>
    </w:p>
    <w:p w14:paraId="63165B61" w14:textId="77777777" w:rsidR="009716D2" w:rsidRPr="00AA2049" w:rsidRDefault="009716D2" w:rsidP="0054336B">
      <w:pPr>
        <w:spacing w:after="0"/>
        <w:ind w:left="142"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фамилия, имя, отчество</w:t>
      </w:r>
    </w:p>
    <w:p w14:paraId="6BBC71A0" w14:textId="77777777" w:rsidR="009716D2" w:rsidRPr="00AA2049" w:rsidRDefault="009716D2" w:rsidP="0054336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14:paraId="375FFBB7" w14:textId="04931ADC" w:rsidR="009716D2" w:rsidRPr="00AA2049" w:rsidRDefault="009716D2" w:rsidP="0054336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 соответствии с административным регламентом по предоставлению </w:t>
      </w:r>
      <w:r w:rsidR="008D6FFB"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м</w:t>
      </w:r>
      <w:r w:rsidR="001D321B"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униципальной </w:t>
      </w:r>
      <w:r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услуги </w:t>
      </w:r>
      <w:r w:rsidR="005C4524"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«Организация отдыха детей в каникулярное время» </w:t>
      </w:r>
      <w:r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Вам отказано в приеме и регистрации документов, необходимых для предоставления </w:t>
      </w:r>
      <w:r w:rsidR="008D6FFB"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Муниципальной </w:t>
      </w:r>
      <w:r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услуги по следующим основаниям (нужное отметить):</w:t>
      </w:r>
    </w:p>
    <w:p w14:paraId="7848673B" w14:textId="77777777" w:rsidR="009716D2" w:rsidRPr="00AA2049" w:rsidRDefault="009716D2" w:rsidP="0054336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14:paraId="3F5EF636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Обращение за предоставлением Муниципальной услуги, не предоставляемой Администрацией;</w:t>
      </w:r>
    </w:p>
    <w:p w14:paraId="391857ED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Заявление подано лицом, не имеющим полномочий представлять интересы Заявителя, в соответствии с пунктом 2.3 настоящего Административного регламента;</w:t>
      </w:r>
    </w:p>
    <w:p w14:paraId="75F1DE8F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Обращение за предоставлением Муниципальной услуги без предъявления документа, позволяющего установить личность Заявителя (Представителя заявителя);</w:t>
      </w:r>
    </w:p>
    <w:p w14:paraId="5AF40E61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Документы содержат подчистки и исправления текста;</w:t>
      </w:r>
    </w:p>
    <w:p w14:paraId="5FD897F2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Документы имеют исправления, не заверенные в установленном законодательством Российской Федерации порядке;</w:t>
      </w:r>
    </w:p>
    <w:p w14:paraId="134A10A9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Документы содержат повреждения, наличие которых не позволяет однозначно истолковать их содержание;</w:t>
      </w:r>
    </w:p>
    <w:p w14:paraId="1B6DCC88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Документы утратили силу;</w:t>
      </w:r>
    </w:p>
    <w:p w14:paraId="5E4C4C87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Некорректное заполнение обязательных полей в Заявлении;</w:t>
      </w:r>
    </w:p>
    <w:p w14:paraId="3020D00E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Качество представленных документов не позволяет в полном объеме прочитать сведения, содержащиеся в документах;</w:t>
      </w:r>
    </w:p>
    <w:p w14:paraId="57205AD5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регламентом).</w:t>
      </w:r>
    </w:p>
    <w:p w14:paraId="0F499471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документа.</w:t>
      </w:r>
    </w:p>
    <w:p w14:paraId="3974DD14" w14:textId="77777777" w:rsidR="009716D2" w:rsidRPr="00AA2049" w:rsidRDefault="009716D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352221B" w14:textId="36963E16" w:rsidR="009716D2" w:rsidRPr="00AA2049" w:rsidRDefault="009716D2" w:rsidP="0054336B">
      <w:pPr>
        <w:spacing w:after="0" w:line="240" w:lineRule="auto"/>
        <w:ind w:left="142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Разъяснения о порядке действий для получения положительного результата по предоставлению </w:t>
      </w:r>
      <w:r w:rsidR="008D6FFB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услуге (указываются конкретные рекомендации) _________________________________________________________________________________________________________________________________________________________________________________________________________________________</w:t>
      </w:r>
      <w:r w:rsidR="00C850A8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</w:t>
      </w:r>
    </w:p>
    <w:p w14:paraId="10F3377C" w14:textId="7B3C8258" w:rsidR="009716D2" w:rsidRPr="00AA2049" w:rsidRDefault="009716D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(должность уполномоченного специалиста МФЦ/ уполн</w:t>
      </w:r>
      <w:r w:rsidR="00FB4184" w:rsidRPr="00AA2049">
        <w:rPr>
          <w:rFonts w:ascii="Times New Roman" w:eastAsia="Times New Roman" w:hAnsi="Times New Roman"/>
          <w:sz w:val="24"/>
          <w:szCs w:val="24"/>
          <w:lang w:eastAsia="ru-RU"/>
        </w:rPr>
        <w:t>омоченного должностного лица Администрации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, Ф.И.О., контактный телефон)</w:t>
      </w:r>
    </w:p>
    <w:p w14:paraId="5DA44312" w14:textId="77777777" w:rsidR="009716D2" w:rsidRPr="00AA2049" w:rsidRDefault="009716D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A2049">
        <w:rPr>
          <w:rFonts w:ascii="Times New Roman" w:hAnsi="Times New Roman"/>
          <w:b/>
          <w:sz w:val="24"/>
          <w:szCs w:val="24"/>
          <w:lang w:eastAsia="ru-RU"/>
        </w:rPr>
        <w:br/>
      </w:r>
      <w:bookmarkStart w:id="589" w:name="_Toc473632789"/>
      <w:r w:rsidRPr="00AA2049">
        <w:rPr>
          <w:rFonts w:ascii="Times New Roman" w:hAnsi="Times New Roman"/>
          <w:sz w:val="24"/>
          <w:szCs w:val="24"/>
          <w:lang w:eastAsia="ru-RU"/>
        </w:rPr>
        <w:t>«       » ____________20____г.                               Подпись ___________________</w:t>
      </w:r>
      <w:bookmarkStart w:id="590" w:name="_Toc473507670"/>
      <w:bookmarkEnd w:id="589"/>
    </w:p>
    <w:bookmarkEnd w:id="590"/>
    <w:p w14:paraId="01ADFE22" w14:textId="77777777" w:rsidR="009716D2" w:rsidRPr="00AA2049" w:rsidRDefault="009716D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5ACB5C00" w14:textId="77777777" w:rsidR="009716D2" w:rsidRPr="00AA2049" w:rsidRDefault="009716D2" w:rsidP="0054336B">
      <w:pPr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AA2049">
        <w:rPr>
          <w:rFonts w:ascii="Times New Roman" w:eastAsiaTheme="minorEastAsia" w:hAnsi="Times New Roman"/>
          <w:sz w:val="28"/>
          <w:szCs w:val="28"/>
          <w:vertAlign w:val="subscript"/>
          <w:lang w:eastAsia="ru-RU"/>
        </w:rPr>
        <w:br w:type="page"/>
      </w:r>
    </w:p>
    <w:p w14:paraId="4F806EB4" w14:textId="77777777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4757ED2E" w14:textId="5B617243" w:rsidR="009716D2" w:rsidRPr="00AA2049" w:rsidRDefault="009716D2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91" w:name="_Toc497211006"/>
      <w:bookmarkStart w:id="592" w:name="_Toc469055730"/>
      <w:r w:rsidRPr="00AA2049">
        <w:rPr>
          <w:b w:val="0"/>
          <w:sz w:val="20"/>
          <w:szCs w:val="20"/>
          <w:lang w:val="ru-RU"/>
        </w:rPr>
        <w:t>Приложение №11</w:t>
      </w:r>
      <w:bookmarkEnd w:id="591"/>
    </w:p>
    <w:p w14:paraId="3CA5B857" w14:textId="77777777" w:rsidR="00B83EE7" w:rsidRPr="00AA2049" w:rsidRDefault="009716D2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93" w:name="_Toc497211007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93"/>
    </w:p>
    <w:p w14:paraId="39C101DA" w14:textId="77777777" w:rsidR="009716D2" w:rsidRPr="00AA2049" w:rsidRDefault="009716D2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0D23C8EF" w14:textId="439A1CB1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594" w:name="_Toc497211009"/>
      <w:r w:rsidRPr="00AA2049">
        <w:rPr>
          <w:sz w:val="24"/>
          <w:szCs w:val="24"/>
        </w:rPr>
        <w:t xml:space="preserve">Требования к помещениям, в которых предоставляется </w:t>
      </w:r>
      <w:r w:rsidRPr="00AA2049">
        <w:rPr>
          <w:sz w:val="24"/>
          <w:szCs w:val="24"/>
          <w:lang w:val="ru-RU"/>
        </w:rPr>
        <w:t>Муниципальная у</w:t>
      </w:r>
      <w:r w:rsidRPr="00AA2049">
        <w:rPr>
          <w:sz w:val="24"/>
          <w:szCs w:val="24"/>
        </w:rPr>
        <w:t>слуга</w:t>
      </w:r>
      <w:bookmarkEnd w:id="592"/>
      <w:bookmarkEnd w:id="594"/>
    </w:p>
    <w:p w14:paraId="30E02EA0" w14:textId="77777777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236973A3" w14:textId="07DA691A" w:rsidR="002406DF" w:rsidRPr="00AA2049" w:rsidRDefault="002406DF" w:rsidP="0054336B">
      <w:pPr>
        <w:pStyle w:val="1"/>
        <w:numPr>
          <w:ilvl w:val="0"/>
          <w:numId w:val="10"/>
        </w:numPr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Помещения, в которых предоставляется Муниципальная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14:paraId="1F8600F2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14:paraId="72DEF763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ином размещении помещений по высоте, должна быть обеспечена возможность получения Услуги маломобильными группами населения.</w:t>
      </w:r>
    </w:p>
    <w:p w14:paraId="6EC588FF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Вход и выход из помещений оборудуются указателями.</w:t>
      </w:r>
    </w:p>
    <w:p w14:paraId="2B259E8A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Места для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5D3FF05E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Места для ожидания на подачу или получение документов оборудуются стульями, скамьями.</w:t>
      </w:r>
    </w:p>
    <w:p w14:paraId="78F536FD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Места для заполнения заявления оборудуются стульями, столами (стойками) и обеспечиваются образцами заявлений, писчей бумагой и канцелярскими принадлежностями (шариковыми ручками).</w:t>
      </w:r>
    </w:p>
    <w:p w14:paraId="724B76E0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Кабинеты для приема Заявителей должны быть оборудованы информационными табличками (вывесками) с указанием:</w:t>
      </w:r>
    </w:p>
    <w:p w14:paraId="541C7007" w14:textId="77777777" w:rsidR="002406DF" w:rsidRPr="00AA2049" w:rsidRDefault="002406DF" w:rsidP="0054336B">
      <w:pPr>
        <w:pStyle w:val="a"/>
        <w:numPr>
          <w:ilvl w:val="0"/>
          <w:numId w:val="11"/>
        </w:numPr>
        <w:spacing w:after="0"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номера кабинета;</w:t>
      </w:r>
    </w:p>
    <w:p w14:paraId="620291BC" w14:textId="77777777" w:rsidR="002406DF" w:rsidRPr="00AA2049" w:rsidRDefault="002406DF" w:rsidP="0054336B">
      <w:pPr>
        <w:pStyle w:val="a"/>
        <w:numPr>
          <w:ilvl w:val="0"/>
          <w:numId w:val="11"/>
        </w:numPr>
        <w:spacing w:after="0"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фамилии, имени, отчества и должности специалиста, осуществляющего предоставление Услуги.</w:t>
      </w:r>
    </w:p>
    <w:p w14:paraId="179DC74B" w14:textId="10A5680A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Рабочие места муниципальных служащих и/или сотрудников </w:t>
      </w:r>
      <w:r w:rsidRPr="00AA2049">
        <w:rPr>
          <w:rFonts w:eastAsia="Times New Roman"/>
          <w:sz w:val="24"/>
          <w:szCs w:val="24"/>
          <w:lang w:eastAsia="ar-SA"/>
        </w:rPr>
        <w:t>МФЦ</w:t>
      </w:r>
      <w:r w:rsidRPr="00AA2049">
        <w:rPr>
          <w:sz w:val="24"/>
          <w:szCs w:val="24"/>
        </w:rPr>
        <w:t>, предоставляющих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услуги и организовать предоставление Услуги в полном объеме.</w:t>
      </w:r>
    </w:p>
    <w:p w14:paraId="1AF3549A" w14:textId="77777777" w:rsidR="002406DF" w:rsidRPr="00AA2049" w:rsidRDefault="002406DF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br w:type="page"/>
      </w:r>
    </w:p>
    <w:p w14:paraId="45F268B5" w14:textId="77777777" w:rsidR="002406DF" w:rsidRPr="00AA2049" w:rsidRDefault="002406DF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27CA40E7" w14:textId="44695DC4" w:rsidR="004666FC" w:rsidRPr="00AA2049" w:rsidRDefault="002406DF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95" w:name="_Toc497211010"/>
      <w:bookmarkStart w:id="596" w:name="_Ref437561996"/>
      <w:bookmarkStart w:id="597" w:name="_Toc437973325"/>
      <w:bookmarkStart w:id="598" w:name="_Toc438110067"/>
      <w:bookmarkStart w:id="599" w:name="_Toc438376279"/>
      <w:r w:rsidRPr="00AA2049">
        <w:rPr>
          <w:b w:val="0"/>
          <w:sz w:val="20"/>
          <w:szCs w:val="20"/>
          <w:lang w:val="ru-RU"/>
        </w:rPr>
        <w:t>Приложение №1</w:t>
      </w:r>
      <w:r w:rsidR="009716D2" w:rsidRPr="00AA2049">
        <w:rPr>
          <w:b w:val="0"/>
          <w:sz w:val="20"/>
          <w:szCs w:val="20"/>
          <w:lang w:val="ru-RU"/>
        </w:rPr>
        <w:t>2</w:t>
      </w:r>
      <w:bookmarkEnd w:id="595"/>
    </w:p>
    <w:p w14:paraId="00B37443" w14:textId="77777777" w:rsidR="00B83EE7" w:rsidRPr="00AA2049" w:rsidRDefault="002406DF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00" w:name="_Toc497211011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600"/>
    </w:p>
    <w:p w14:paraId="0AEC0D90" w14:textId="77777777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1CD10AFB" w14:textId="193EF17C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601" w:name="_Toc469055731"/>
      <w:bookmarkStart w:id="602" w:name="_Toc497211013"/>
      <w:bookmarkEnd w:id="596"/>
      <w:r w:rsidRPr="00AA2049">
        <w:rPr>
          <w:sz w:val="24"/>
          <w:szCs w:val="24"/>
        </w:rPr>
        <w:t xml:space="preserve">Показатели доступности и качества </w:t>
      </w:r>
      <w:r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</w:rPr>
        <w:t>слуги</w:t>
      </w:r>
      <w:bookmarkEnd w:id="597"/>
      <w:bookmarkEnd w:id="598"/>
      <w:bookmarkEnd w:id="599"/>
      <w:bookmarkEnd w:id="601"/>
      <w:bookmarkEnd w:id="602"/>
    </w:p>
    <w:p w14:paraId="1A9F0578" w14:textId="77777777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61A18E9B" w14:textId="4F30915E" w:rsidR="002406DF" w:rsidRPr="00AA2049" w:rsidRDefault="002406DF" w:rsidP="00543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Показателями доступности предоставления Муниципальной услуги являются:</w:t>
      </w:r>
    </w:p>
    <w:p w14:paraId="0DE8AB20" w14:textId="54BA84B9" w:rsidR="002406DF" w:rsidRPr="00AA2049" w:rsidRDefault="002406DF" w:rsidP="0054336B">
      <w:pPr>
        <w:pStyle w:val="1"/>
        <w:numPr>
          <w:ilvl w:val="0"/>
          <w:numId w:val="36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предоставление возможности получения Муниципальной услуги в электронной форме или в </w:t>
      </w:r>
      <w:r w:rsidRPr="00AA2049">
        <w:rPr>
          <w:rFonts w:eastAsia="Times New Roman"/>
          <w:sz w:val="24"/>
          <w:szCs w:val="24"/>
          <w:lang w:eastAsia="ar-SA"/>
        </w:rPr>
        <w:t>МФЦ</w:t>
      </w:r>
      <w:r w:rsidRPr="00AA2049">
        <w:rPr>
          <w:sz w:val="24"/>
          <w:szCs w:val="24"/>
        </w:rPr>
        <w:t>;</w:t>
      </w:r>
    </w:p>
    <w:p w14:paraId="31F9A3CC" w14:textId="0D69B898" w:rsidR="002406DF" w:rsidRPr="00AA2049" w:rsidRDefault="002406DF" w:rsidP="0054336B">
      <w:pPr>
        <w:pStyle w:val="1"/>
        <w:spacing w:line="240" w:lineRule="auto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предоставление возможности получения информации о ходе предоставления </w:t>
      </w:r>
      <w:r w:rsidR="00F9507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слуги, в том числе с использованием информационно-коммуникационных технологий;</w:t>
      </w:r>
    </w:p>
    <w:p w14:paraId="510D934A" w14:textId="2A5FCC28" w:rsidR="002406DF" w:rsidRPr="00AA2049" w:rsidRDefault="002406DF" w:rsidP="0054336B">
      <w:pPr>
        <w:pStyle w:val="1"/>
        <w:spacing w:line="240" w:lineRule="auto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транспортная доступность к местам предоставления </w:t>
      </w:r>
      <w:r w:rsidR="00F9507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слуги;</w:t>
      </w:r>
    </w:p>
    <w:p w14:paraId="10D850FB" w14:textId="3AA066FC" w:rsidR="002406DF" w:rsidRPr="00AA2049" w:rsidRDefault="002406DF" w:rsidP="0054336B">
      <w:pPr>
        <w:pStyle w:val="1"/>
        <w:spacing w:line="240" w:lineRule="auto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обеспечение беспрепятственного доступа лицам с ограниченными возможностями передвижения к помещениям, в которых предоставляется </w:t>
      </w:r>
      <w:r w:rsidR="00F95072" w:rsidRPr="00AA2049">
        <w:rPr>
          <w:sz w:val="24"/>
          <w:szCs w:val="24"/>
        </w:rPr>
        <w:t>Муниципальная у</w:t>
      </w:r>
      <w:r w:rsidRPr="00AA2049">
        <w:rPr>
          <w:sz w:val="24"/>
          <w:szCs w:val="24"/>
        </w:rPr>
        <w:t>слуга (в том числе наличие бесплатных парковочных мест для специальных автотранспортных средств инвалидов);</w:t>
      </w:r>
    </w:p>
    <w:p w14:paraId="55A77184" w14:textId="6A950E9A" w:rsidR="002406DF" w:rsidRPr="00AA2049" w:rsidRDefault="002406DF" w:rsidP="0054336B">
      <w:pPr>
        <w:pStyle w:val="1"/>
        <w:spacing w:line="240" w:lineRule="auto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соблюдение требований </w:t>
      </w:r>
      <w:r w:rsidR="00F95072" w:rsidRPr="00AA2049">
        <w:rPr>
          <w:sz w:val="24"/>
          <w:szCs w:val="24"/>
        </w:rPr>
        <w:t>Административного р</w:t>
      </w:r>
      <w:r w:rsidRPr="00AA2049">
        <w:rPr>
          <w:sz w:val="24"/>
          <w:szCs w:val="24"/>
        </w:rPr>
        <w:t xml:space="preserve">егламента о порядке информирования о предоставлении </w:t>
      </w:r>
      <w:r w:rsidR="00F9507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</w:t>
      </w:r>
    </w:p>
    <w:p w14:paraId="48D490BA" w14:textId="77777777" w:rsidR="00F95072" w:rsidRPr="00AA2049" w:rsidRDefault="00F9507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DC11C5E" w14:textId="215145A8" w:rsidR="00F95072" w:rsidRPr="00AA2049" w:rsidRDefault="00F95072" w:rsidP="0054336B">
      <w:pPr>
        <w:pStyle w:val="affff5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Показателями качества предоставления Муниципальной услуги являются:</w:t>
      </w:r>
    </w:p>
    <w:p w14:paraId="146A121A" w14:textId="3DE5373D" w:rsidR="00F95072" w:rsidRPr="00AA2049" w:rsidRDefault="00F95072" w:rsidP="0054336B">
      <w:pPr>
        <w:pStyle w:val="1"/>
        <w:numPr>
          <w:ilvl w:val="0"/>
          <w:numId w:val="37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соблюдение сроков предоставления Муниципальной услуги;</w:t>
      </w:r>
    </w:p>
    <w:p w14:paraId="44451BA7" w14:textId="1276797C" w:rsidR="00F95072" w:rsidRPr="00AA2049" w:rsidRDefault="00F9507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соблюдения установленного времени ожидания в очереди при подаче Заявления и при получении результата предоставления Муниципальной услуги;</w:t>
      </w:r>
    </w:p>
    <w:p w14:paraId="2A42B5F4" w14:textId="6F112276" w:rsidR="00F95072" w:rsidRPr="00AA2049" w:rsidRDefault="00F9507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14:paraId="5C4B14C6" w14:textId="36EE80A3" w:rsidR="00F95072" w:rsidRPr="00AA2049" w:rsidRDefault="00F9507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своевременное направление уведомлений Заявителям о предоставлении или прекращении предоставления Муниципальной услуги;</w:t>
      </w:r>
    </w:p>
    <w:p w14:paraId="4768E68B" w14:textId="36C0ABEE" w:rsidR="00F95072" w:rsidRPr="00AA2049" w:rsidRDefault="00F9507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14:paraId="13BAC7F9" w14:textId="77777777" w:rsidR="002406DF" w:rsidRPr="00AA2049" w:rsidRDefault="002406DF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br w:type="page"/>
      </w:r>
    </w:p>
    <w:p w14:paraId="7FA7CB8F" w14:textId="77777777" w:rsidR="002406DF" w:rsidRPr="00AA2049" w:rsidRDefault="002406DF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539D5BFD" w14:textId="1EC2EE40" w:rsidR="004666FC" w:rsidRPr="00AA2049" w:rsidRDefault="00E1147C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03" w:name="_Toc497211014"/>
      <w:r w:rsidRPr="00AA2049">
        <w:rPr>
          <w:b w:val="0"/>
          <w:sz w:val="20"/>
          <w:szCs w:val="20"/>
          <w:lang w:val="ru-RU"/>
        </w:rPr>
        <w:t>Приложение №1</w:t>
      </w:r>
      <w:r w:rsidR="009716D2" w:rsidRPr="00AA2049">
        <w:rPr>
          <w:b w:val="0"/>
          <w:sz w:val="20"/>
          <w:szCs w:val="20"/>
          <w:lang w:val="ru-RU"/>
        </w:rPr>
        <w:t>3</w:t>
      </w:r>
      <w:bookmarkEnd w:id="603"/>
    </w:p>
    <w:p w14:paraId="4ED16847" w14:textId="77777777" w:rsidR="00B83EE7" w:rsidRPr="00AA2049" w:rsidRDefault="00E1147C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04" w:name="_Toc497211015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604"/>
    </w:p>
    <w:p w14:paraId="2C229AD3" w14:textId="77777777" w:rsidR="00B83EE7" w:rsidRPr="00AA2049" w:rsidRDefault="00B83EE7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20E84120" w14:textId="77777777" w:rsidR="002406DF" w:rsidRPr="00AA2049" w:rsidRDefault="002406DF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18F4C623" w14:textId="543340B2" w:rsidR="00453792" w:rsidRPr="00AA2049" w:rsidRDefault="00453792" w:rsidP="0054336B">
      <w:pPr>
        <w:pStyle w:val="12"/>
        <w:ind w:firstLine="709"/>
        <w:jc w:val="both"/>
        <w:rPr>
          <w:b w:val="0"/>
          <w:bCs w:val="0"/>
          <w:iCs w:val="0"/>
        </w:rPr>
      </w:pPr>
      <w:bookmarkStart w:id="605" w:name="_Toc468470807"/>
      <w:bookmarkStart w:id="606" w:name="_Toc473133123"/>
      <w:bookmarkStart w:id="607" w:name="_Toc497211017"/>
      <w:r w:rsidRPr="00AA2049">
        <w:rPr>
          <w:bCs w:val="0"/>
          <w:i w:val="0"/>
          <w:iCs w:val="0"/>
        </w:rPr>
        <w:t xml:space="preserve">Требования к обеспечению доступности </w:t>
      </w:r>
      <w:r w:rsidR="00F37378" w:rsidRPr="00AA2049">
        <w:rPr>
          <w:bCs w:val="0"/>
          <w:i w:val="0"/>
          <w:iCs w:val="0"/>
        </w:rPr>
        <w:t>Муниципальной</w:t>
      </w:r>
      <w:r w:rsidRPr="00AA2049">
        <w:rPr>
          <w:bCs w:val="0"/>
          <w:i w:val="0"/>
          <w:iCs w:val="0"/>
        </w:rPr>
        <w:t xml:space="preserve"> услуги для инвалидов</w:t>
      </w:r>
      <w:bookmarkEnd w:id="605"/>
      <w:bookmarkEnd w:id="606"/>
      <w:bookmarkEnd w:id="607"/>
    </w:p>
    <w:p w14:paraId="3CF4852C" w14:textId="77777777" w:rsidR="004666FC" w:rsidRPr="00AA2049" w:rsidRDefault="004666FC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0161DFAC" w14:textId="67D61A82" w:rsidR="00453792" w:rsidRPr="00AA2049" w:rsidRDefault="00453792" w:rsidP="0054336B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786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Лицам с </w:t>
      </w:r>
      <w:r w:rsidRPr="00AA2049">
        <w:rPr>
          <w:rFonts w:ascii="Times New Roman" w:hAnsi="Times New Roman"/>
          <w:sz w:val="24"/>
          <w:szCs w:val="24"/>
          <w:lang w:val="en-US"/>
        </w:rPr>
        <w:t>I</w:t>
      </w:r>
      <w:r w:rsidRPr="00AA2049">
        <w:rPr>
          <w:rFonts w:ascii="Times New Roman" w:hAnsi="Times New Roman"/>
          <w:sz w:val="24"/>
          <w:szCs w:val="24"/>
        </w:rPr>
        <w:t xml:space="preserve"> и </w:t>
      </w:r>
      <w:r w:rsidRPr="00AA2049">
        <w:rPr>
          <w:rFonts w:ascii="Times New Roman" w:hAnsi="Times New Roman"/>
          <w:sz w:val="24"/>
          <w:szCs w:val="24"/>
          <w:lang w:val="en-US"/>
        </w:rPr>
        <w:t>II</w:t>
      </w:r>
      <w:r w:rsidRPr="00AA2049">
        <w:rPr>
          <w:rFonts w:ascii="Times New Roman" w:hAnsi="Times New Roman"/>
          <w:sz w:val="24"/>
          <w:szCs w:val="24"/>
        </w:rPr>
        <w:t xml:space="preserve"> группами инвалидности обеспечивается возможность получения Муниципальной услуги по месту их пребывания с предварительной записью по телефону в МФЦ, а также посредством РПГУ.</w:t>
      </w:r>
    </w:p>
    <w:p w14:paraId="22CE6A61" w14:textId="4F3A3983" w:rsidR="00453792" w:rsidRPr="00AA2049" w:rsidRDefault="00453792" w:rsidP="0054336B">
      <w:pPr>
        <w:numPr>
          <w:ilvl w:val="0"/>
          <w:numId w:val="39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При предоставлении Муниципальной услуги Заявителю (Представителю заявителя) -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предоставления Муниципальной услуги, либо организована работа автоматизированной системы сурдоперевода или тифлосурдоперевода, произведено консультирование по интересующим его вопросам указанным способом.</w:t>
      </w:r>
    </w:p>
    <w:p w14:paraId="63D3DB1C" w14:textId="5844D868" w:rsidR="00453792" w:rsidRPr="00AA2049" w:rsidRDefault="00453792" w:rsidP="0054336B">
      <w:pPr>
        <w:pStyle w:val="1"/>
        <w:numPr>
          <w:ilvl w:val="0"/>
          <w:numId w:val="39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В помещениях, предназначенных для приема Заявителей (Представителей заявителей), должно быть организовано отдельное окно (место приема), приспособленное для приема инвалидов со стойкими расстройствами зрения и слуха, а также опорно-двигательной функции.</w:t>
      </w:r>
    </w:p>
    <w:p w14:paraId="5189BEA3" w14:textId="77777777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В помещениях, предназначенных для приема Заявителей (Представителей заявителей), обеспечивается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сурдопереводчика, тифлосурдопереводчика и собаки-проводника.</w:t>
      </w:r>
    </w:p>
    <w:p w14:paraId="2C63664E" w14:textId="373ADCAD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По желанию Заявителя (Представителя заявителя) Заявление подготавливается специалистом органа, предоставляющего Муниципальную услугу или МФЦ, текст Заявления зачитывается Заявителю (Представителю заявителя), если он затрудняется это сделать самостоятельно.</w:t>
      </w:r>
    </w:p>
    <w:p w14:paraId="7C58982C" w14:textId="6830A100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Инвалидам, имеющим ограничения двигательной активности, препятствующие самостоятельному подписанию документов, предлагается обратиться к нотариусу для удостоверения подписи другого лица (рукоприкладчика), за инвалида.</w:t>
      </w:r>
    </w:p>
    <w:p w14:paraId="6DD2C804" w14:textId="220BD92E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Здание (помещение)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>, МФЦ оборудуется информационной табличкой (вывеской), содержащей полное наименование МФЦ, а также информацию о режиме его работы.</w:t>
      </w:r>
    </w:p>
    <w:p w14:paraId="4A50415B" w14:textId="39C0FDD8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Вход в здание (помещение)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>, МФЦ и выход из него оборудуются соответствующими указателями с автономными источниками бесперебойного питания,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№ 384-ФЗ «Технический регламент о безопасности зданий и сооружений».</w:t>
      </w:r>
    </w:p>
    <w:p w14:paraId="03E81C4D" w14:textId="46273758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 xml:space="preserve">Помещения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 xml:space="preserve"> и МФЦ, предназначенные для работы с Заявителями (Представителями заявителей), располагаются на нижних этажах здания и имеют отдельный вход. В случае расположения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 xml:space="preserve"> и МФЦ на втором этаже и выше, здание оснащается лифтом, эскалатором или иными автоматическими подъемными устройствами, в том числе для инвалидов.</w:t>
      </w:r>
    </w:p>
    <w:p w14:paraId="7A925A16" w14:textId="57FEA621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 </w:t>
      </w:r>
      <w:r w:rsidR="00E54B5C" w:rsidRPr="00AA2049">
        <w:rPr>
          <w:sz w:val="24"/>
          <w:szCs w:val="24"/>
        </w:rPr>
        <w:t>Уполномоченный орган</w:t>
      </w:r>
      <w:r w:rsidRPr="00AA2049">
        <w:rPr>
          <w:sz w:val="24"/>
          <w:szCs w:val="24"/>
        </w:rPr>
        <w:t xml:space="preserve"> и МФЦ организуется бесплатный туалет для посетителей, в том числе туалет, предназначенный для инвалидов.</w:t>
      </w:r>
    </w:p>
    <w:p w14:paraId="58CE69E6" w14:textId="0B68FA68" w:rsidR="002406DF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Специалистами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 xml:space="preserve"> и МФЦ организуется работа по сопровождению инвалидов, имеющих стойкие расстройства функции зрения и самостоятельного передвижения, и предоставление им помощи при обращении за </w:t>
      </w:r>
      <w:r w:rsidR="00E54B5C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услугой и получения результата предоставления услуги; оказанию помощи инвалидам в преодолении барьеров, мешающих получению ими услуг наравне с другими.</w:t>
      </w:r>
    </w:p>
    <w:p w14:paraId="22A9C608" w14:textId="77777777" w:rsidR="000F701F" w:rsidRPr="00AA2049" w:rsidRDefault="000F701F" w:rsidP="0054336B">
      <w:pPr>
        <w:pageBreakBefore/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sz w:val="24"/>
          <w:szCs w:val="24"/>
        </w:rPr>
        <w:sectPr w:rsidR="000F701F" w:rsidRPr="00AA2049" w:rsidSect="006A603C">
          <w:pgSz w:w="11906" w:h="16838" w:code="9"/>
          <w:pgMar w:top="1276" w:right="566" w:bottom="1440" w:left="1276" w:header="720" w:footer="720" w:gutter="0"/>
          <w:cols w:space="720"/>
          <w:noEndnote/>
          <w:titlePg/>
          <w:docGrid w:linePitch="299"/>
        </w:sectPr>
      </w:pPr>
      <w:bookmarkStart w:id="608" w:name="_Ref437561935"/>
      <w:bookmarkStart w:id="609" w:name="_Ref437728895"/>
      <w:bookmarkStart w:id="610" w:name="_Toc437973324"/>
      <w:bookmarkStart w:id="611" w:name="_Toc438110066"/>
      <w:bookmarkStart w:id="612" w:name="_Toc438376278"/>
      <w:bookmarkStart w:id="613" w:name="_Ref437966607"/>
      <w:bookmarkStart w:id="614" w:name="_Toc437973307"/>
      <w:bookmarkStart w:id="615" w:name="_Toc438110049"/>
      <w:bookmarkStart w:id="616" w:name="_Toc438376261"/>
      <w:bookmarkEnd w:id="371"/>
      <w:bookmarkEnd w:id="372"/>
      <w:bookmarkEnd w:id="373"/>
      <w:bookmarkEnd w:id="374"/>
      <w:bookmarkEnd w:id="375"/>
      <w:bookmarkEnd w:id="376"/>
    </w:p>
    <w:bookmarkEnd w:id="608"/>
    <w:bookmarkEnd w:id="609"/>
    <w:bookmarkEnd w:id="610"/>
    <w:bookmarkEnd w:id="611"/>
    <w:bookmarkEnd w:id="612"/>
    <w:p w14:paraId="58139C5E" w14:textId="77777777" w:rsidR="00D328FC" w:rsidRPr="00AA2049" w:rsidRDefault="00D328FC" w:rsidP="0054336B">
      <w:pPr>
        <w:pStyle w:val="1"/>
        <w:numPr>
          <w:ilvl w:val="0"/>
          <w:numId w:val="0"/>
        </w:numPr>
        <w:spacing w:line="240" w:lineRule="auto"/>
        <w:ind w:firstLine="709"/>
        <w:rPr>
          <w:sz w:val="24"/>
          <w:szCs w:val="24"/>
        </w:rPr>
      </w:pPr>
    </w:p>
    <w:p w14:paraId="0BA5C6CC" w14:textId="60F7BEEE" w:rsidR="004666FC" w:rsidRPr="00AA2049" w:rsidRDefault="00053EDA" w:rsidP="00003678">
      <w:pPr>
        <w:pStyle w:val="1-"/>
        <w:spacing w:before="0"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bookmarkStart w:id="617" w:name="_Toc497211018"/>
      <w:bookmarkStart w:id="618" w:name="_Ref437561820"/>
      <w:bookmarkStart w:id="619" w:name="_Toc437973310"/>
      <w:bookmarkStart w:id="620" w:name="_Toc438110052"/>
      <w:bookmarkStart w:id="621" w:name="_Toc438376264"/>
      <w:bookmarkEnd w:id="613"/>
      <w:bookmarkEnd w:id="614"/>
      <w:bookmarkEnd w:id="615"/>
      <w:bookmarkEnd w:id="616"/>
      <w:r w:rsidRPr="00AA2049">
        <w:rPr>
          <w:b w:val="0"/>
          <w:sz w:val="20"/>
          <w:szCs w:val="20"/>
          <w:lang w:val="ru-RU"/>
        </w:rPr>
        <w:t>П</w:t>
      </w:r>
      <w:r w:rsidR="00837918" w:rsidRPr="00AA2049">
        <w:rPr>
          <w:b w:val="0"/>
          <w:sz w:val="20"/>
          <w:szCs w:val="20"/>
          <w:lang w:val="ru-RU"/>
        </w:rPr>
        <w:t>риложение №</w:t>
      </w:r>
      <w:r w:rsidR="00DD0696" w:rsidRPr="00AA2049">
        <w:rPr>
          <w:b w:val="0"/>
          <w:sz w:val="20"/>
          <w:szCs w:val="20"/>
          <w:lang w:val="ru-RU"/>
        </w:rPr>
        <w:t>1</w:t>
      </w:r>
      <w:r w:rsidR="009716D2" w:rsidRPr="00AA2049">
        <w:rPr>
          <w:b w:val="0"/>
          <w:sz w:val="20"/>
          <w:szCs w:val="20"/>
          <w:lang w:val="ru-RU"/>
        </w:rPr>
        <w:t>4</w:t>
      </w:r>
      <w:bookmarkEnd w:id="617"/>
    </w:p>
    <w:p w14:paraId="469A6AA4" w14:textId="2C9D7A22" w:rsidR="00B83EE7" w:rsidRPr="00AA2049" w:rsidRDefault="00837918" w:rsidP="00003678">
      <w:pPr>
        <w:pStyle w:val="1-"/>
        <w:spacing w:before="0" w:after="0" w:line="240" w:lineRule="auto"/>
        <w:ind w:left="5670" w:firstLine="709"/>
        <w:jc w:val="right"/>
        <w:outlineLvl w:val="9"/>
        <w:rPr>
          <w:b w:val="0"/>
          <w:sz w:val="20"/>
          <w:szCs w:val="20"/>
        </w:rPr>
      </w:pPr>
      <w:bookmarkStart w:id="622" w:name="_Toc497211019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</w:rPr>
        <w:t>административному регламенту</w:t>
      </w:r>
      <w:bookmarkEnd w:id="622"/>
    </w:p>
    <w:p w14:paraId="31279E95" w14:textId="77777777" w:rsidR="00837918" w:rsidRPr="00AA2049" w:rsidRDefault="00837918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12DDAC0E" w14:textId="70D75666" w:rsidR="004422CB" w:rsidRPr="00AA2049" w:rsidRDefault="004422CB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623" w:name="_Toc469055733"/>
      <w:bookmarkStart w:id="624" w:name="_Toc497211021"/>
      <w:bookmarkEnd w:id="618"/>
      <w:r w:rsidRPr="00AA2049">
        <w:rPr>
          <w:sz w:val="24"/>
          <w:szCs w:val="24"/>
        </w:rPr>
        <w:t>Перечень и содержание административных действий, составляющих административные процедуры</w:t>
      </w:r>
      <w:bookmarkEnd w:id="619"/>
      <w:bookmarkEnd w:id="620"/>
      <w:bookmarkEnd w:id="621"/>
      <w:bookmarkEnd w:id="623"/>
      <w:bookmarkEnd w:id="624"/>
    </w:p>
    <w:p w14:paraId="3F3A3DC1" w14:textId="77777777" w:rsidR="00F76F13" w:rsidRPr="00AA2049" w:rsidRDefault="00F76F13" w:rsidP="0054336B">
      <w:pPr>
        <w:pStyle w:val="1-"/>
        <w:spacing w:before="0" w:after="0" w:line="240" w:lineRule="auto"/>
        <w:ind w:firstLine="709"/>
        <w:jc w:val="both"/>
        <w:outlineLvl w:val="9"/>
        <w:rPr>
          <w:sz w:val="24"/>
          <w:szCs w:val="24"/>
          <w:lang w:val="ru-RU"/>
        </w:rPr>
      </w:pPr>
    </w:p>
    <w:p w14:paraId="385FE4EA" w14:textId="30632ADE" w:rsidR="00F76F13" w:rsidRPr="00AA2049" w:rsidRDefault="00015CCB" w:rsidP="0054336B">
      <w:pPr>
        <w:pStyle w:val="affff3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625" w:name="_Toc441496582"/>
      <w:bookmarkStart w:id="626" w:name="_Toc438110054"/>
      <w:bookmarkStart w:id="627" w:name="_Toc437973312"/>
      <w:bookmarkStart w:id="628" w:name="_Toc438376266"/>
      <w:r w:rsidRPr="00AA2049">
        <w:rPr>
          <w:rFonts w:ascii="Times New Roman" w:hAnsi="Times New Roman"/>
          <w:b/>
          <w:sz w:val="24"/>
          <w:szCs w:val="24"/>
        </w:rPr>
        <w:t>1. Прием Заявления и документов.</w:t>
      </w:r>
      <w:bookmarkEnd w:id="625"/>
    </w:p>
    <w:p w14:paraId="1D4C5B6F" w14:textId="77777777" w:rsidR="00015CCB" w:rsidRPr="00AA2049" w:rsidRDefault="00015CCB" w:rsidP="0054336B">
      <w:pPr>
        <w:keepNext/>
        <w:spacing w:before="240" w:after="60" w:line="240" w:lineRule="auto"/>
        <w:ind w:left="142" w:firstLine="709"/>
        <w:jc w:val="both"/>
        <w:outlineLvl w:val="1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bookmarkStart w:id="629" w:name="_Toc485914527"/>
      <w:bookmarkStart w:id="630" w:name="_Toc497211022"/>
      <w:bookmarkStart w:id="631" w:name="_Toc441496583"/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1.1. Порядок</w:t>
      </w:r>
      <w:r w:rsidRPr="00AA2049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</w:t>
      </w:r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выполнения административных действий при личном обращении Заявителя</w:t>
      </w:r>
      <w:r w:rsidRPr="00AA2049" w:rsidDel="003A4A0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(Представителя заявителя) в МФЦ.</w:t>
      </w:r>
      <w:bookmarkEnd w:id="629"/>
      <w:bookmarkEnd w:id="630"/>
    </w:p>
    <w:p w14:paraId="791B75F3" w14:textId="77777777" w:rsidR="00F76F13" w:rsidRPr="00AA2049" w:rsidRDefault="00F76F13" w:rsidP="0054336B">
      <w:pPr>
        <w:pStyle w:val="2-"/>
        <w:numPr>
          <w:ilvl w:val="0"/>
          <w:numId w:val="0"/>
        </w:numPr>
        <w:spacing w:before="0" w:after="0"/>
        <w:ind w:firstLine="709"/>
        <w:jc w:val="both"/>
        <w:outlineLvl w:val="9"/>
        <w:rPr>
          <w:i w:val="0"/>
          <w:sz w:val="24"/>
          <w:szCs w:val="24"/>
        </w:rPr>
      </w:pPr>
    </w:p>
    <w:tbl>
      <w:tblPr>
        <w:tblW w:w="49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8"/>
        <w:gridCol w:w="3605"/>
        <w:gridCol w:w="2048"/>
        <w:gridCol w:w="1925"/>
        <w:gridCol w:w="4494"/>
      </w:tblGrid>
      <w:tr w:rsidR="00015CCB" w:rsidRPr="00AA2049" w14:paraId="19A09224" w14:textId="77777777" w:rsidTr="001D321B">
        <w:trPr>
          <w:tblHeader/>
        </w:trPr>
        <w:tc>
          <w:tcPr>
            <w:tcW w:w="681" w:type="pct"/>
            <w:shd w:val="clear" w:color="auto" w:fill="auto"/>
            <w:vAlign w:val="center"/>
          </w:tcPr>
          <w:p w14:paraId="1A860DEE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выполнения процедуры/ используемая ИС</w:t>
            </w:r>
          </w:p>
        </w:tc>
        <w:tc>
          <w:tcPr>
            <w:tcW w:w="1312" w:type="pct"/>
            <w:shd w:val="clear" w:color="auto" w:fill="auto"/>
            <w:vAlign w:val="center"/>
          </w:tcPr>
          <w:p w14:paraId="23D1361C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C159110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623" w:type="pct"/>
            <w:vAlign w:val="center"/>
          </w:tcPr>
          <w:p w14:paraId="526AD1D4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1631" w:type="pct"/>
            <w:shd w:val="clear" w:color="auto" w:fill="auto"/>
            <w:vAlign w:val="center"/>
          </w:tcPr>
          <w:p w14:paraId="670082A3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действия</w:t>
            </w:r>
          </w:p>
        </w:tc>
      </w:tr>
      <w:tr w:rsidR="00015CCB" w:rsidRPr="00AA2049" w14:paraId="681C25D4" w14:textId="77777777" w:rsidTr="001D321B">
        <w:tc>
          <w:tcPr>
            <w:tcW w:w="681" w:type="pct"/>
            <w:vMerge w:val="restart"/>
            <w:shd w:val="clear" w:color="auto" w:fill="auto"/>
          </w:tcPr>
          <w:p w14:paraId="40132A46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МФЦ/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Модуль МФЦ ЕИС ОУ</w:t>
            </w:r>
          </w:p>
        </w:tc>
        <w:tc>
          <w:tcPr>
            <w:tcW w:w="1312" w:type="pct"/>
            <w:shd w:val="clear" w:color="auto" w:fill="auto"/>
          </w:tcPr>
          <w:p w14:paraId="3A4985F0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Установление соответствия личности Заявителя (Представителя заявителя) документам, удостоверяющим личность</w:t>
            </w:r>
          </w:p>
        </w:tc>
        <w:tc>
          <w:tcPr>
            <w:tcW w:w="753" w:type="pct"/>
            <w:vMerge w:val="restart"/>
            <w:shd w:val="clear" w:color="auto" w:fill="auto"/>
          </w:tcPr>
          <w:p w14:paraId="31A41F1B" w14:textId="3BBF4412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1 рабочего дня МФЦ (не включается в общий срок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услуги).</w:t>
            </w:r>
          </w:p>
        </w:tc>
        <w:tc>
          <w:tcPr>
            <w:tcW w:w="623" w:type="pct"/>
          </w:tcPr>
          <w:p w14:paraId="004A1D43" w14:textId="77777777" w:rsidR="00015CCB" w:rsidRPr="00AA2049" w:rsidDel="00D40478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631" w:type="pct"/>
            <w:shd w:val="clear" w:color="auto" w:fill="auto"/>
          </w:tcPr>
          <w:p w14:paraId="36514DA3" w14:textId="0EB516B1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Документы проверяются на соответствие требованиям, указанным в пункте 10 и </w:t>
            </w:r>
            <w:r w:rsidRPr="00AA2049">
              <w:rPr>
                <w:rFonts w:ascii="Times New Roman" w:eastAsia="Times New Roman" w:hAnsi="Times New Roman"/>
                <w:color w:val="0000FF" w:themeColor="hyperlink"/>
                <w:sz w:val="24"/>
                <w:szCs w:val="24"/>
                <w:u w:val="single"/>
                <w:lang w:eastAsia="ru-RU"/>
              </w:rPr>
              <w:t xml:space="preserve">Приложении </w:t>
            </w:r>
            <w:r w:rsidR="009166E8" w:rsidRPr="00AA2049">
              <w:rPr>
                <w:rFonts w:ascii="Times New Roman" w:eastAsia="Times New Roman" w:hAnsi="Times New Roman"/>
                <w:color w:val="0000FF" w:themeColor="hyperlink"/>
                <w:sz w:val="24"/>
                <w:szCs w:val="24"/>
                <w:u w:val="single"/>
                <w:lang w:eastAsia="ru-RU"/>
              </w:rPr>
              <w:t>9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настоящему Административному регламенту за исключением Заявления в случае, если обращается сам Заявитель или Представитель заявителя, уполномоченный на подписание Заявления.</w:t>
            </w:r>
          </w:p>
        </w:tc>
      </w:tr>
      <w:tr w:rsidR="00015CCB" w:rsidRPr="00AA2049" w14:paraId="403A2197" w14:textId="77777777" w:rsidTr="001D321B">
        <w:tc>
          <w:tcPr>
            <w:tcW w:w="681" w:type="pct"/>
            <w:vMerge/>
            <w:shd w:val="clear" w:color="auto" w:fill="auto"/>
          </w:tcPr>
          <w:p w14:paraId="1AE42669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2" w:type="pct"/>
            <w:shd w:val="clear" w:color="auto" w:fill="auto"/>
          </w:tcPr>
          <w:p w14:paraId="3DA24F4E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Проверка полномочий Представителя заявителя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 основании документа, удостоверяющего полномочия (при обращении Представителя заявителя)</w:t>
            </w:r>
          </w:p>
        </w:tc>
        <w:tc>
          <w:tcPr>
            <w:tcW w:w="753" w:type="pct"/>
            <w:vMerge/>
            <w:shd w:val="clear" w:color="auto" w:fill="auto"/>
          </w:tcPr>
          <w:p w14:paraId="16C92FEA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3F3FEFE9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631" w:type="pct"/>
            <w:shd w:val="clear" w:color="auto" w:fill="auto"/>
          </w:tcPr>
          <w:p w14:paraId="12E39790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Проверяются документы, удостоверяющие полномочия Представителя заявителя (документ, удостоверяющий личность Представителя заявителя и доверенность, выданную в соответствии с законодательными и иными нормативными актами, действующими в Российской Федерации).</w:t>
            </w:r>
          </w:p>
        </w:tc>
      </w:tr>
      <w:tr w:rsidR="00015CCB" w:rsidRPr="00AA2049" w14:paraId="0BBCF940" w14:textId="77777777" w:rsidTr="001D321B">
        <w:tc>
          <w:tcPr>
            <w:tcW w:w="681" w:type="pct"/>
            <w:vMerge/>
            <w:shd w:val="clear" w:color="auto" w:fill="auto"/>
          </w:tcPr>
          <w:p w14:paraId="11277321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2" w:type="pct"/>
            <w:shd w:val="clear" w:color="auto" w:fill="auto"/>
          </w:tcPr>
          <w:p w14:paraId="3178613A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Подготовка отказа в приеме документов</w:t>
            </w:r>
          </w:p>
        </w:tc>
        <w:tc>
          <w:tcPr>
            <w:tcW w:w="753" w:type="pct"/>
            <w:vMerge/>
            <w:shd w:val="clear" w:color="auto" w:fill="auto"/>
          </w:tcPr>
          <w:p w14:paraId="7236B64C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37FC85B5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1631" w:type="pct"/>
            <w:shd w:val="clear" w:color="auto" w:fill="auto"/>
          </w:tcPr>
          <w:p w14:paraId="6DA25395" w14:textId="249C6080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наличия оснований для отказа в приеме документов из пункта 12 настоящего Административного регламента специалистом МФЦ осуществляется информирование Заявителя (Представителя заявителя) о необходимости предъявления документов для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и предлагается обратиться после приведения документов в соответствие с требованиями законодательства.</w:t>
            </w:r>
          </w:p>
          <w:p w14:paraId="076D6B60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требованию Заявителя (Представителя заявителя) уполномоченным специалистом МФЦ подписывается и выдается решение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</w:t>
            </w:r>
          </w:p>
        </w:tc>
      </w:tr>
      <w:tr w:rsidR="00015CCB" w:rsidRPr="00AA2049" w14:paraId="6D70F1FF" w14:textId="77777777" w:rsidTr="001D321B">
        <w:tc>
          <w:tcPr>
            <w:tcW w:w="681" w:type="pct"/>
            <w:vMerge/>
            <w:shd w:val="clear" w:color="auto" w:fill="auto"/>
          </w:tcPr>
          <w:p w14:paraId="6BB2C8A4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2" w:type="pct"/>
            <w:shd w:val="clear" w:color="auto" w:fill="auto"/>
          </w:tcPr>
          <w:p w14:paraId="44C824DA" w14:textId="77777777" w:rsidR="00015CCB" w:rsidRPr="00AA2049" w:rsidRDefault="00015CCB" w:rsidP="0054336B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240" w:lineRule="auto"/>
              <w:ind w:left="-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Заполнение заявления, сканирование представленных документов, снятия копий оригиналов документов и ф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ормирование выписку о приеме Заявления и прилагаемых документов</w:t>
            </w:r>
          </w:p>
        </w:tc>
        <w:tc>
          <w:tcPr>
            <w:tcW w:w="753" w:type="pct"/>
            <w:vMerge/>
            <w:shd w:val="clear" w:color="auto" w:fill="auto"/>
          </w:tcPr>
          <w:p w14:paraId="4D3AA0FA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5D3E723B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1631" w:type="pct"/>
            <w:shd w:val="clear" w:color="auto" w:fill="auto"/>
          </w:tcPr>
          <w:p w14:paraId="3FB1325A" w14:textId="5255EEF5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trike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отсутствия оснований отказа в приеме документов, специалистом МФЦ заполняется карточка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услуги, вносятся сведения по всем полям в соответствии с инструкцией</w:t>
            </w:r>
            <w:r w:rsidRPr="00AA2049">
              <w:rPr>
                <w:rFonts w:ascii="Times New Roman" w:eastAsia="Times New Roman" w:hAnsi="Times New Roman"/>
                <w:strike/>
                <w:sz w:val="24"/>
                <w:szCs w:val="24"/>
                <w:lang w:eastAsia="ru-RU"/>
              </w:rPr>
              <w:t>.</w:t>
            </w:r>
          </w:p>
          <w:p w14:paraId="7727DA7E" w14:textId="1F70533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МФЦ сканирует представленные Заявителем (Представителем заявителя) оригиналы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документов, формирует электронное дело в </w:t>
            </w:r>
            <w:r w:rsidR="00A4783A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Модуле МФЦ ЕИС ОУ.</w:t>
            </w:r>
          </w:p>
          <w:p w14:paraId="529CC1CE" w14:textId="6770492F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Подлинники документов возвращаются Заявителю (Представителю заявителя).</w:t>
            </w:r>
          </w:p>
          <w:p w14:paraId="62C3D034" w14:textId="64BAEA78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МФЦ распечатывает и выдает Заявителю (Представителю заявителя) выписку в получении Заявления, документов с указанием их перечня и количества листов, входящего номера, даты получения и даты готовности результата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услуги.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Выписка подписывается специалистом МФЦ, принявшим документы и Заявителем (Представителем заявителя).</w:t>
            </w:r>
          </w:p>
          <w:p w14:paraId="0D1748F7" w14:textId="2EE142DE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Электронное дело (Заявление, прилагаемые к нему документы, выписка) поступают из Модуля МФЦ ЕИС ОУ в 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Модуль оказания услуг ЕИС ОУ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день его формирования.</w:t>
            </w:r>
          </w:p>
          <w:p w14:paraId="0BC3B12E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14:paraId="78287E44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EE99DEF" w14:textId="77777777" w:rsidR="00F76F13" w:rsidRPr="00AA2049" w:rsidRDefault="00F76F13" w:rsidP="0054336B">
      <w:pPr>
        <w:pStyle w:val="2-"/>
        <w:numPr>
          <w:ilvl w:val="0"/>
          <w:numId w:val="0"/>
        </w:numPr>
        <w:spacing w:before="0" w:after="0"/>
        <w:ind w:firstLine="709"/>
        <w:jc w:val="both"/>
        <w:outlineLvl w:val="9"/>
        <w:rPr>
          <w:i w:val="0"/>
          <w:sz w:val="24"/>
          <w:szCs w:val="24"/>
        </w:rPr>
      </w:pPr>
    </w:p>
    <w:bookmarkEnd w:id="626"/>
    <w:bookmarkEnd w:id="627"/>
    <w:bookmarkEnd w:id="628"/>
    <w:bookmarkEnd w:id="631"/>
    <w:p w14:paraId="1EE8AEA7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D8B407D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632" w:name="_Toc437973313"/>
      <w:bookmarkStart w:id="633" w:name="_Toc438110055"/>
      <w:bookmarkStart w:id="634" w:name="_Toc438376267"/>
      <w:bookmarkStart w:id="635" w:name="_Toc441496584"/>
    </w:p>
    <w:p w14:paraId="26670171" w14:textId="48F8D0D6" w:rsidR="00015CCB" w:rsidRPr="00AA2049" w:rsidRDefault="00015CCB" w:rsidP="0054336B">
      <w:pPr>
        <w:pStyle w:val="affff3"/>
        <w:keepNext/>
        <w:numPr>
          <w:ilvl w:val="1"/>
          <w:numId w:val="45"/>
        </w:numPr>
        <w:spacing w:before="240" w:after="6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bookmarkStart w:id="636" w:name="_Toc484616491"/>
      <w:bookmarkStart w:id="637" w:name="_Toc485914529"/>
      <w:bookmarkStart w:id="638" w:name="_Toc497211023"/>
      <w:bookmarkEnd w:id="632"/>
      <w:bookmarkEnd w:id="633"/>
      <w:bookmarkEnd w:id="634"/>
      <w:bookmarkEnd w:id="635"/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lastRenderedPageBreak/>
        <w:t>Порядок выполнения административных действий при обращении Заявителя (Представителя заявителя) через РПГУ</w:t>
      </w:r>
      <w:bookmarkEnd w:id="636"/>
      <w:bookmarkEnd w:id="637"/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.</w:t>
      </w:r>
      <w:bookmarkEnd w:id="638"/>
    </w:p>
    <w:tbl>
      <w:tblPr>
        <w:tblW w:w="49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3081"/>
        <w:gridCol w:w="2047"/>
        <w:gridCol w:w="1925"/>
        <w:gridCol w:w="4457"/>
      </w:tblGrid>
      <w:tr w:rsidR="00015CCB" w:rsidRPr="00AA2049" w14:paraId="6DD1E218" w14:textId="77777777" w:rsidTr="001D321B">
        <w:trPr>
          <w:tblHeader/>
        </w:trPr>
        <w:tc>
          <w:tcPr>
            <w:tcW w:w="926" w:type="pct"/>
            <w:shd w:val="clear" w:color="auto" w:fill="auto"/>
          </w:tcPr>
          <w:p w14:paraId="6CF18079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выполнения процедуры/ используемая ИС</w:t>
            </w:r>
          </w:p>
        </w:tc>
        <w:tc>
          <w:tcPr>
            <w:tcW w:w="931" w:type="pct"/>
            <w:shd w:val="clear" w:color="auto" w:fill="auto"/>
          </w:tcPr>
          <w:p w14:paraId="07DA92E1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753" w:type="pct"/>
            <w:shd w:val="clear" w:color="auto" w:fill="auto"/>
          </w:tcPr>
          <w:p w14:paraId="67416B06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686" w:type="pct"/>
          </w:tcPr>
          <w:p w14:paraId="53B3A23D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1704" w:type="pct"/>
            <w:shd w:val="clear" w:color="auto" w:fill="auto"/>
          </w:tcPr>
          <w:p w14:paraId="2D63EEEE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действия</w:t>
            </w:r>
          </w:p>
        </w:tc>
      </w:tr>
      <w:tr w:rsidR="00015CCB" w:rsidRPr="00AA2049" w14:paraId="270EF3A4" w14:textId="77777777" w:rsidTr="001D321B">
        <w:trPr>
          <w:trHeight w:val="1844"/>
        </w:trPr>
        <w:tc>
          <w:tcPr>
            <w:tcW w:w="926" w:type="pct"/>
            <w:shd w:val="clear" w:color="auto" w:fill="auto"/>
          </w:tcPr>
          <w:p w14:paraId="27DBB76B" w14:textId="59B4754D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РПГУ/</w:t>
            </w:r>
            <w:r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</w:p>
        </w:tc>
        <w:tc>
          <w:tcPr>
            <w:tcW w:w="931" w:type="pct"/>
            <w:shd w:val="clear" w:color="auto" w:fill="auto"/>
          </w:tcPr>
          <w:p w14:paraId="331851B9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Поступление документов</w:t>
            </w:r>
          </w:p>
        </w:tc>
        <w:tc>
          <w:tcPr>
            <w:tcW w:w="753" w:type="pct"/>
            <w:shd w:val="clear" w:color="auto" w:fill="auto"/>
          </w:tcPr>
          <w:p w14:paraId="4703F57B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календарный день</w:t>
            </w:r>
          </w:p>
          <w:p w14:paraId="7DED5043" w14:textId="2790A321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(не включается в общий срок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услуги).</w:t>
            </w:r>
          </w:p>
        </w:tc>
        <w:tc>
          <w:tcPr>
            <w:tcW w:w="686" w:type="pct"/>
          </w:tcPr>
          <w:p w14:paraId="142D1FB7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день</w:t>
            </w:r>
          </w:p>
        </w:tc>
        <w:tc>
          <w:tcPr>
            <w:tcW w:w="1704" w:type="pct"/>
            <w:shd w:val="clear" w:color="auto" w:fill="auto"/>
          </w:tcPr>
          <w:p w14:paraId="22266F3F" w14:textId="75947ADF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-84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Заявитель (Представитель заявителя) направляет Заявление и документы, необходимые для предоставления </w:t>
            </w:r>
            <w:r w:rsidR="008D6FF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услуги, в электронном виде через РПГУ.</w:t>
            </w:r>
          </w:p>
          <w:p w14:paraId="37868D78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-84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Требования к документам в электронном виде установлены п. 21 настоящего Административного регламента.</w:t>
            </w:r>
          </w:p>
          <w:p w14:paraId="3FEDF64E" w14:textId="0616E522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8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Заявление и прилагаемые докум</w:t>
            </w:r>
            <w:r w:rsidR="00A4783A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енты поступают в интегрированный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с РПГУ </w:t>
            </w:r>
            <w:r w:rsidR="00FB4184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Модуль оказания услуг ЕИС ОУ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 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14:paraId="5053E213" w14:textId="77777777" w:rsidR="00015CCB" w:rsidRDefault="00015CCB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357B3F5C" w14:textId="77777777" w:rsidR="00C1535C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543A7507" w14:textId="77777777" w:rsidR="00C1535C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61A867C1" w14:textId="77777777" w:rsidR="00C1535C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0ACD588E" w14:textId="77777777" w:rsidR="00C1535C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3E968197" w14:textId="77777777" w:rsidR="00C1535C" w:rsidRPr="00AA2049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308DDB81" w14:textId="7B04F405" w:rsidR="00015CCB" w:rsidRPr="00AA2049" w:rsidRDefault="00605613" w:rsidP="0054336B">
      <w:pPr>
        <w:keepNext/>
        <w:spacing w:before="360" w:after="240"/>
        <w:ind w:left="142" w:firstLine="709"/>
        <w:contextualSpacing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639" w:name="_Toc497211024"/>
      <w:r w:rsidRPr="00AA2049">
        <w:rPr>
          <w:rFonts w:ascii="Times New Roman" w:hAnsi="Times New Roman"/>
          <w:b/>
          <w:sz w:val="24"/>
          <w:szCs w:val="24"/>
        </w:rPr>
        <w:t>2</w:t>
      </w:r>
      <w:r w:rsidR="00F76F13" w:rsidRPr="00AA2049">
        <w:rPr>
          <w:rFonts w:ascii="Times New Roman" w:hAnsi="Times New Roman"/>
          <w:b/>
          <w:sz w:val="24"/>
          <w:szCs w:val="24"/>
        </w:rPr>
        <w:t>.</w:t>
      </w:r>
      <w:bookmarkStart w:id="640" w:name="_Toc484616492"/>
      <w:bookmarkStart w:id="641" w:name="_Toc485914530"/>
      <w:r w:rsidR="00015CCB"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Обработка и предварительное рассмотрение документов</w:t>
      </w:r>
      <w:bookmarkEnd w:id="639"/>
      <w:bookmarkEnd w:id="640"/>
      <w:bookmarkEnd w:id="641"/>
    </w:p>
    <w:p w14:paraId="3C69FE3E" w14:textId="049A5A7B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49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0"/>
        <w:gridCol w:w="3081"/>
        <w:gridCol w:w="2047"/>
        <w:gridCol w:w="1925"/>
        <w:gridCol w:w="4147"/>
      </w:tblGrid>
      <w:tr w:rsidR="00015CCB" w:rsidRPr="00AA2049" w14:paraId="3EE38DA5" w14:textId="77777777" w:rsidTr="001D321B">
        <w:trPr>
          <w:trHeight w:val="605"/>
        </w:trPr>
        <w:tc>
          <w:tcPr>
            <w:tcW w:w="828" w:type="pct"/>
            <w:shd w:val="clear" w:color="auto" w:fill="auto"/>
          </w:tcPr>
          <w:p w14:paraId="3407FFF7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Место выполнения процедуры/ используемая ИС</w:t>
            </w:r>
          </w:p>
        </w:tc>
        <w:tc>
          <w:tcPr>
            <w:tcW w:w="1123" w:type="pct"/>
            <w:shd w:val="clear" w:color="auto" w:fill="auto"/>
          </w:tcPr>
          <w:p w14:paraId="31F375EE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753" w:type="pct"/>
            <w:shd w:val="clear" w:color="auto" w:fill="auto"/>
          </w:tcPr>
          <w:p w14:paraId="64000513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623" w:type="pct"/>
          </w:tcPr>
          <w:p w14:paraId="6FCF8D08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1674" w:type="pct"/>
            <w:shd w:val="clear" w:color="auto" w:fill="auto"/>
          </w:tcPr>
          <w:p w14:paraId="086251AA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действия</w:t>
            </w:r>
          </w:p>
        </w:tc>
      </w:tr>
      <w:tr w:rsidR="00015CCB" w:rsidRPr="00AA2049" w14:paraId="75853476" w14:textId="77777777" w:rsidTr="001D321B">
        <w:trPr>
          <w:trHeight w:val="605"/>
        </w:trPr>
        <w:tc>
          <w:tcPr>
            <w:tcW w:w="828" w:type="pct"/>
            <w:shd w:val="clear" w:color="auto" w:fill="auto"/>
          </w:tcPr>
          <w:p w14:paraId="3ABDD732" w14:textId="081256FC" w:rsidR="00015CCB" w:rsidRPr="00AA2049" w:rsidRDefault="00A4783A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МФЦ/ Модуль МФЦ ЕИС ОУ</w:t>
            </w:r>
            <w:r w:rsidR="00015CCB" w:rsidRPr="00AA2049">
              <w:rPr>
                <w:rFonts w:ascii="Times New Roman" w:eastAsia="Times New Roman" w:hAnsi="Times New Roman"/>
                <w:lang w:eastAsia="ru-RU"/>
              </w:rPr>
              <w:t>/</w:t>
            </w:r>
            <w:r w:rsidR="00991F47"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991F4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Администрация</w:t>
            </w:r>
            <w:r w:rsidR="00991F47" w:rsidRPr="00AA2049">
              <w:rPr>
                <w:rFonts w:ascii="Times New Roman" w:eastAsiaTheme="minorEastAsia" w:hAnsi="Times New Roman"/>
                <w:lang w:eastAsia="ru-RU"/>
              </w:rPr>
              <w:t>/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</w:p>
        </w:tc>
        <w:tc>
          <w:tcPr>
            <w:tcW w:w="1123" w:type="pct"/>
            <w:shd w:val="clear" w:color="auto" w:fill="auto"/>
          </w:tcPr>
          <w:p w14:paraId="1FF5745B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58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Проверка комплектности представленных Заявителем (Представителем заявителя) электронных документов, поступивших от МФЦ</w:t>
            </w:r>
          </w:p>
        </w:tc>
        <w:tc>
          <w:tcPr>
            <w:tcW w:w="753" w:type="pct"/>
            <w:vMerge w:val="restart"/>
            <w:shd w:val="clear" w:color="auto" w:fill="auto"/>
          </w:tcPr>
          <w:p w14:paraId="267D7CB6" w14:textId="429FBC11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рабочий день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  <w:p w14:paraId="372607B1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trike/>
                <w:sz w:val="24"/>
                <w:szCs w:val="24"/>
                <w:lang w:eastAsia="ru-RU"/>
              </w:rPr>
            </w:pPr>
          </w:p>
          <w:p w14:paraId="4901E645" w14:textId="6BC1BCD1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(первый день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услуги)</w:t>
            </w:r>
          </w:p>
        </w:tc>
        <w:tc>
          <w:tcPr>
            <w:tcW w:w="623" w:type="pct"/>
          </w:tcPr>
          <w:p w14:paraId="68EBBE27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1674" w:type="pct"/>
            <w:shd w:val="clear" w:color="auto" w:fill="auto"/>
          </w:tcPr>
          <w:p w14:paraId="36EADD3F" w14:textId="04FEACB3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При поступлении документов от МФЦ специалист</w:t>
            </w:r>
            <w:r w:rsidR="00344448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Администрации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, ответственный за прием и проверку поступивших документов в целях предоставления </w:t>
            </w:r>
            <w:r w:rsidR="008D6FF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услуги:</w:t>
            </w:r>
          </w:p>
          <w:p w14:paraId="6B36961F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1) устанавливает предмет обращения, полномочия Представителя заявителя;</w:t>
            </w:r>
          </w:p>
          <w:p w14:paraId="282A141B" w14:textId="06EB350C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2) проверяет правильность оформления Заявления, комплектность представленных документов, необходимых для предоставления </w:t>
            </w:r>
            <w:r w:rsidR="008D6FF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услуги, и соответствие их установленным Административным регламентом требованиям;</w:t>
            </w:r>
          </w:p>
          <w:p w14:paraId="71521890" w14:textId="707A80C5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3) Регистрирует Заявление в </w:t>
            </w:r>
            <w:r w:rsidR="00E25CE4" w:rsidRPr="00AA2049">
              <w:rPr>
                <w:rFonts w:ascii="Times New Roman" w:hAnsi="Times New Roman"/>
                <w:sz w:val="24"/>
                <w:szCs w:val="24"/>
              </w:rPr>
              <w:t>Модуле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 xml:space="preserve"> оказания услуг ЕИС ОУ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15CCB" w:rsidRPr="00AA2049" w14:paraId="6A0B3856" w14:textId="77777777" w:rsidTr="001D321B">
        <w:trPr>
          <w:trHeight w:val="605"/>
        </w:trPr>
        <w:tc>
          <w:tcPr>
            <w:tcW w:w="828" w:type="pct"/>
            <w:shd w:val="clear" w:color="auto" w:fill="auto"/>
          </w:tcPr>
          <w:p w14:paraId="123A7F4B" w14:textId="141A3B97" w:rsidR="00015CCB" w:rsidRPr="00AA2049" w:rsidRDefault="00991F47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Администрация</w:t>
            </w:r>
            <w:r w:rsidR="00015CC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015CCB"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5CC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/РПГУ</w:t>
            </w:r>
          </w:p>
        </w:tc>
        <w:tc>
          <w:tcPr>
            <w:tcW w:w="1123" w:type="pct"/>
            <w:shd w:val="clear" w:color="auto" w:fill="auto"/>
          </w:tcPr>
          <w:p w14:paraId="69320D6D" w14:textId="3933FE4F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 комплектности направленных Заявителем (Представителем заявителя) документов поступивших с РПГУ</w:t>
            </w:r>
          </w:p>
        </w:tc>
        <w:tc>
          <w:tcPr>
            <w:tcW w:w="753" w:type="pct"/>
            <w:vMerge/>
            <w:shd w:val="clear" w:color="auto" w:fill="auto"/>
          </w:tcPr>
          <w:p w14:paraId="4039FCBE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0BA1DF51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1674" w:type="pct"/>
            <w:shd w:val="clear" w:color="auto" w:fill="auto"/>
          </w:tcPr>
          <w:p w14:paraId="5C00D52E" w14:textId="68E26B34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поступлении документов в электронной форме с РПГУ специалист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ответственный за прием и проверку поступивших документов в целях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проводит предварительную проверку.</w:t>
            </w:r>
          </w:p>
          <w:p w14:paraId="26FF2CBD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1) устанавливает предмет обращения, полномочия Представителя заявителя;</w:t>
            </w:r>
          </w:p>
          <w:p w14:paraId="26641F23" w14:textId="5AB2A51A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2) проверяет правильность оформления Заявления, комплектность представленных документов, необходимых для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услуги, и соответствие их установленным Административным регламентом требованиям.</w:t>
            </w:r>
          </w:p>
        </w:tc>
      </w:tr>
      <w:tr w:rsidR="00015CCB" w:rsidRPr="00AA2049" w14:paraId="003F43C2" w14:textId="77777777" w:rsidTr="001D321B">
        <w:trPr>
          <w:trHeight w:val="605"/>
        </w:trPr>
        <w:tc>
          <w:tcPr>
            <w:tcW w:w="828" w:type="pct"/>
            <w:shd w:val="clear" w:color="auto" w:fill="auto"/>
          </w:tcPr>
          <w:p w14:paraId="4B7D250A" w14:textId="6DCE860B" w:rsidR="00015CCB" w:rsidRPr="00AA2049" w:rsidRDefault="00991F47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Администрация</w:t>
            </w:r>
            <w:r w:rsidR="00015CC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015CCB"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5CC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/РПГУ</w:t>
            </w:r>
          </w:p>
        </w:tc>
        <w:tc>
          <w:tcPr>
            <w:tcW w:w="1123" w:type="pct"/>
            <w:shd w:val="clear" w:color="auto" w:fill="auto"/>
          </w:tcPr>
          <w:p w14:paraId="1B02DCC2" w14:textId="469EDCE5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8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Подготовка отказа в приеме документов поступивших с РПГУ.</w:t>
            </w:r>
          </w:p>
        </w:tc>
        <w:tc>
          <w:tcPr>
            <w:tcW w:w="753" w:type="pct"/>
            <w:vMerge/>
            <w:shd w:val="clear" w:color="auto" w:fill="auto"/>
          </w:tcPr>
          <w:p w14:paraId="57DBB612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22E4C834" w14:textId="1AAFE7C8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1674" w:type="pct"/>
            <w:shd w:val="clear" w:color="auto" w:fill="auto"/>
          </w:tcPr>
          <w:p w14:paraId="3DE12970" w14:textId="67336D85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наличия оснований из пункта 12 настоящего Административного регламента специалистом </w:t>
            </w:r>
            <w:r w:rsidR="00344448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Администрации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направляет Заявителю (Представителю заявителя) решение об отказе в приеме документов с указанием причин отказа не позднее первого рабочего дня, следующего за д</w:t>
            </w:r>
            <w:r w:rsidR="006500E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нем подачи Заявления через РПГУ.</w:t>
            </w:r>
          </w:p>
          <w:p w14:paraId="01FF9086" w14:textId="695B9748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отсутствия основания для отказа в </w:t>
            </w:r>
            <w:r w:rsidR="00344448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приеме документов специалист Администрации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егистрирует Заявление в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 Выписка о получении Заяв</w:t>
            </w:r>
            <w:r w:rsidR="006500E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ления и документов направляется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специалистом </w:t>
            </w:r>
            <w:r w:rsidR="00344448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Администрации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Заявителю (Представителю заявителя</w:t>
            </w:r>
            <w:r w:rsidR="006500E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)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через РПГУ не позднее первого рабочего дня, следующего за днем регистрации Заявления.</w:t>
            </w:r>
          </w:p>
          <w:p w14:paraId="44580832" w14:textId="2E3C17A9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Осуществляется переход к административной процедуре «Формирование и направление межведомственных запросов в органы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 xml:space="preserve">(организации), участвующие в предоставлении </w:t>
            </w:r>
            <w:r w:rsidR="008D6FF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услуги».</w:t>
            </w:r>
          </w:p>
        </w:tc>
      </w:tr>
    </w:tbl>
    <w:p w14:paraId="494B7514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DF8663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195F88E" w14:textId="79C784C3" w:rsidR="00015CCB" w:rsidRPr="00AA2049" w:rsidRDefault="00015CCB" w:rsidP="0054336B">
      <w:pPr>
        <w:keepNext/>
        <w:spacing w:before="360" w:after="240"/>
        <w:ind w:left="142" w:firstLine="709"/>
        <w:contextualSpacing/>
        <w:jc w:val="both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bookmarkStart w:id="642" w:name="_Toc484616493"/>
      <w:bookmarkStart w:id="643" w:name="_Toc485914531"/>
      <w:bookmarkStart w:id="644" w:name="_Toc497211025"/>
      <w:r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Формирование и направление межведомственных запросов в органы (организации), участвующие в предоставлении </w:t>
      </w:r>
      <w:r w:rsidR="008D6FFB"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Муниципальной </w:t>
      </w:r>
      <w:r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>услуги.</w:t>
      </w:r>
      <w:bookmarkEnd w:id="642"/>
      <w:bookmarkEnd w:id="643"/>
      <w:bookmarkEnd w:id="644"/>
    </w:p>
    <w:tbl>
      <w:tblPr>
        <w:tblW w:w="48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0"/>
        <w:gridCol w:w="3243"/>
        <w:gridCol w:w="2047"/>
        <w:gridCol w:w="1854"/>
        <w:gridCol w:w="4005"/>
      </w:tblGrid>
      <w:tr w:rsidR="00015CCB" w:rsidRPr="00AA2049" w14:paraId="12B2A596" w14:textId="77777777" w:rsidTr="00CC6525">
        <w:tc>
          <w:tcPr>
            <w:tcW w:w="795" w:type="pct"/>
            <w:shd w:val="clear" w:color="auto" w:fill="auto"/>
            <w:vAlign w:val="center"/>
          </w:tcPr>
          <w:p w14:paraId="54D5BDBD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Место выполнения процедуры/ используемая ИС</w:t>
            </w:r>
          </w:p>
        </w:tc>
        <w:tc>
          <w:tcPr>
            <w:tcW w:w="1255" w:type="pct"/>
            <w:shd w:val="clear" w:color="auto" w:fill="auto"/>
            <w:vAlign w:val="center"/>
          </w:tcPr>
          <w:p w14:paraId="26DCD3DA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Административные действия</w:t>
            </w:r>
          </w:p>
        </w:tc>
        <w:tc>
          <w:tcPr>
            <w:tcW w:w="766" w:type="pct"/>
            <w:shd w:val="clear" w:color="auto" w:fill="auto"/>
            <w:vAlign w:val="center"/>
          </w:tcPr>
          <w:p w14:paraId="00B82405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Средний срок выполнения</w:t>
            </w:r>
          </w:p>
        </w:tc>
        <w:tc>
          <w:tcPr>
            <w:tcW w:w="597" w:type="pct"/>
            <w:vAlign w:val="center"/>
          </w:tcPr>
          <w:p w14:paraId="334A94C8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Средняя трудоемкость выполнения</w:t>
            </w:r>
          </w:p>
        </w:tc>
        <w:tc>
          <w:tcPr>
            <w:tcW w:w="1587" w:type="pct"/>
            <w:shd w:val="clear" w:color="auto" w:fill="auto"/>
            <w:vAlign w:val="center"/>
          </w:tcPr>
          <w:p w14:paraId="4F3A82A4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Содержание действия</w:t>
            </w:r>
          </w:p>
        </w:tc>
      </w:tr>
      <w:tr w:rsidR="00015CCB" w:rsidRPr="00AA2049" w14:paraId="1992AB8A" w14:textId="77777777" w:rsidTr="00CC6525">
        <w:tc>
          <w:tcPr>
            <w:tcW w:w="795" w:type="pct"/>
            <w:vMerge w:val="restart"/>
            <w:shd w:val="clear" w:color="auto" w:fill="auto"/>
          </w:tcPr>
          <w:p w14:paraId="6A8718BF" w14:textId="3D362B41" w:rsidR="00015CCB" w:rsidRPr="00AA2049" w:rsidRDefault="00991F47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Администрация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/</w:t>
            </w:r>
            <w:r w:rsidR="00015CCB"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/СМЭВ</w:t>
            </w:r>
          </w:p>
        </w:tc>
        <w:tc>
          <w:tcPr>
            <w:tcW w:w="1255" w:type="pct"/>
            <w:shd w:val="clear" w:color="auto" w:fill="auto"/>
          </w:tcPr>
          <w:p w14:paraId="5BCD4C80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состава документов, подлежащих запросу. Направление межведомственных запросов.</w:t>
            </w:r>
          </w:p>
        </w:tc>
        <w:tc>
          <w:tcPr>
            <w:tcW w:w="766" w:type="pct"/>
            <w:shd w:val="clear" w:color="auto" w:fill="auto"/>
          </w:tcPr>
          <w:p w14:paraId="0FAC959E" w14:textId="75D28055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рабочий день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(первый день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услуги)</w:t>
            </w:r>
          </w:p>
        </w:tc>
        <w:tc>
          <w:tcPr>
            <w:tcW w:w="597" w:type="pct"/>
          </w:tcPr>
          <w:p w14:paraId="6AF48B9D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минут</w:t>
            </w:r>
          </w:p>
        </w:tc>
        <w:tc>
          <w:tcPr>
            <w:tcW w:w="1587" w:type="pct"/>
            <w:shd w:val="clear" w:color="auto" w:fill="auto"/>
          </w:tcPr>
          <w:p w14:paraId="429CEF3C" w14:textId="4D418438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осуществление межведомственного взаимодействия, осуществляет формирование и направление межведомственных запросов, указанных в пункте 11 настоящего Административного регламента</w:t>
            </w:r>
          </w:p>
        </w:tc>
      </w:tr>
      <w:tr w:rsidR="00015CCB" w:rsidRPr="00AA2049" w14:paraId="26DC94DC" w14:textId="77777777" w:rsidTr="00CC6525">
        <w:trPr>
          <w:trHeight w:val="70"/>
        </w:trPr>
        <w:tc>
          <w:tcPr>
            <w:tcW w:w="795" w:type="pct"/>
            <w:vMerge/>
            <w:shd w:val="clear" w:color="auto" w:fill="auto"/>
          </w:tcPr>
          <w:p w14:paraId="2ACB7F56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shd w:val="clear" w:color="auto" w:fill="auto"/>
          </w:tcPr>
          <w:p w14:paraId="5BE0D48A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предоставления результата запросов</w:t>
            </w:r>
          </w:p>
        </w:tc>
        <w:tc>
          <w:tcPr>
            <w:tcW w:w="766" w:type="pct"/>
            <w:vMerge w:val="restart"/>
            <w:shd w:val="clear" w:color="auto" w:fill="auto"/>
          </w:tcPr>
          <w:p w14:paraId="5B46AB37" w14:textId="763D2459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позднее 6 рабочего дня со дня регистрации Заявления в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  <w:tc>
          <w:tcPr>
            <w:tcW w:w="597" w:type="pct"/>
          </w:tcPr>
          <w:p w14:paraId="41234B33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587" w:type="pct"/>
            <w:shd w:val="clear" w:color="auto" w:fill="auto"/>
          </w:tcPr>
          <w:p w14:paraId="0208C4CA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Проверка поступления ответов на межведомственные запросы.</w:t>
            </w:r>
          </w:p>
          <w:p w14:paraId="25722405" w14:textId="22EEC2F2" w:rsidR="00015CCB" w:rsidRPr="00AA2049" w:rsidRDefault="00015CCB" w:rsidP="0054336B">
            <w:pPr>
              <w:spacing w:after="0" w:line="240" w:lineRule="auto"/>
              <w:ind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Ответы на межведомственные запросы поступают в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15CCB" w:rsidRPr="00AA2049" w14:paraId="72DFF56D" w14:textId="77777777" w:rsidTr="00CC6525">
        <w:trPr>
          <w:trHeight w:val="70"/>
        </w:trPr>
        <w:tc>
          <w:tcPr>
            <w:tcW w:w="795" w:type="pct"/>
            <w:vMerge/>
            <w:shd w:val="clear" w:color="auto" w:fill="auto"/>
          </w:tcPr>
          <w:p w14:paraId="77477983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shd w:val="clear" w:color="auto" w:fill="auto"/>
          </w:tcPr>
          <w:p w14:paraId="0C0D7C45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ответов на межведомственные запросы</w:t>
            </w:r>
          </w:p>
        </w:tc>
        <w:tc>
          <w:tcPr>
            <w:tcW w:w="766" w:type="pct"/>
            <w:vMerge/>
            <w:shd w:val="clear" w:color="auto" w:fill="auto"/>
          </w:tcPr>
          <w:p w14:paraId="7C652945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</w:tcPr>
          <w:p w14:paraId="4FED43D6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минут</w:t>
            </w:r>
          </w:p>
        </w:tc>
        <w:tc>
          <w:tcPr>
            <w:tcW w:w="1587" w:type="pct"/>
            <w:shd w:val="clear" w:color="auto" w:fill="auto"/>
          </w:tcPr>
          <w:p w14:paraId="0EDA9703" w14:textId="09E1B895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Специалист </w:t>
            </w:r>
            <w:r w:rsidR="00991F4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анализирует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отв</w:t>
            </w:r>
            <w:r w:rsidR="006500E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еты на межведомственные запросы,</w:t>
            </w:r>
            <w:r w:rsidR="006500E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о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существляется переход к административной процедуре «Принятие решения».</w:t>
            </w:r>
          </w:p>
        </w:tc>
      </w:tr>
    </w:tbl>
    <w:p w14:paraId="0E6C0EFF" w14:textId="0CB0B17E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CDE55B4" w14:textId="4C6BFEA6" w:rsidR="00F76F13" w:rsidRPr="00AA2049" w:rsidRDefault="00015CCB" w:rsidP="0054336B">
      <w:pPr>
        <w:keepNext/>
        <w:spacing w:before="360" w:after="240"/>
        <w:ind w:left="142" w:firstLine="709"/>
        <w:contextualSpacing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645" w:name="_Toc484616494"/>
      <w:bookmarkStart w:id="646" w:name="_Toc485914532"/>
      <w:bookmarkStart w:id="647" w:name="_Toc497211026"/>
      <w:r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4. Принятие решения.</w:t>
      </w:r>
      <w:bookmarkEnd w:id="645"/>
      <w:bookmarkEnd w:id="646"/>
      <w:bookmarkEnd w:id="647"/>
    </w:p>
    <w:tbl>
      <w:tblPr>
        <w:tblStyle w:val="234"/>
        <w:tblW w:w="14142" w:type="dxa"/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1843"/>
        <w:gridCol w:w="1701"/>
        <w:gridCol w:w="4820"/>
      </w:tblGrid>
      <w:tr w:rsidR="00015CCB" w:rsidRPr="00AA2049" w14:paraId="44E0AC3A" w14:textId="77777777" w:rsidTr="001D321B">
        <w:tc>
          <w:tcPr>
            <w:tcW w:w="2093" w:type="dxa"/>
          </w:tcPr>
          <w:p w14:paraId="66D057AF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Место выполнения процедуры/используемая ИС</w:t>
            </w:r>
          </w:p>
        </w:tc>
        <w:tc>
          <w:tcPr>
            <w:tcW w:w="3685" w:type="dxa"/>
          </w:tcPr>
          <w:p w14:paraId="61C0CF4E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1843" w:type="dxa"/>
          </w:tcPr>
          <w:p w14:paraId="3CDDD168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1701" w:type="dxa"/>
          </w:tcPr>
          <w:p w14:paraId="24B7561A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34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4820" w:type="dxa"/>
          </w:tcPr>
          <w:p w14:paraId="286EFCB0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Содержание действия</w:t>
            </w:r>
          </w:p>
        </w:tc>
      </w:tr>
      <w:tr w:rsidR="00015CCB" w:rsidRPr="00AA2049" w14:paraId="7C93D9EB" w14:textId="77777777" w:rsidTr="001D321B">
        <w:tc>
          <w:tcPr>
            <w:tcW w:w="2093" w:type="dxa"/>
            <w:vMerge w:val="restart"/>
          </w:tcPr>
          <w:p w14:paraId="7A3C0110" w14:textId="22A85FBF" w:rsidR="00015CCB" w:rsidRPr="00AA2049" w:rsidRDefault="00991F47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Администрация</w:t>
            </w:r>
            <w:r w:rsidR="00015CCB" w:rsidRPr="00AA2049">
              <w:rPr>
                <w:sz w:val="24"/>
                <w:szCs w:val="24"/>
                <w:lang w:eastAsia="ru-RU"/>
              </w:rPr>
              <w:t>/</w:t>
            </w:r>
            <w:r w:rsidR="00FB4184" w:rsidRPr="00AA2049">
              <w:rPr>
                <w:rFonts w:eastAsia="Calibri"/>
                <w:sz w:val="24"/>
                <w:szCs w:val="24"/>
              </w:rPr>
              <w:t xml:space="preserve"> Модуль оказания услуг ЕИС ОУ</w:t>
            </w:r>
          </w:p>
        </w:tc>
        <w:tc>
          <w:tcPr>
            <w:tcW w:w="3685" w:type="dxa"/>
          </w:tcPr>
          <w:p w14:paraId="6B01B467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Подготовка решения</w:t>
            </w:r>
          </w:p>
        </w:tc>
        <w:tc>
          <w:tcPr>
            <w:tcW w:w="1843" w:type="dxa"/>
            <w:vMerge w:val="restart"/>
          </w:tcPr>
          <w:p w14:paraId="567D7DE6" w14:textId="306DEE24" w:rsidR="00015CCB" w:rsidRPr="00AA2049" w:rsidRDefault="00015CCB" w:rsidP="0054336B">
            <w:pPr>
              <w:spacing w:after="0" w:line="240" w:lineRule="auto"/>
              <w:ind w:left="142"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Не позднее 6 рабочего дня со дня регистрации Заявления в</w:t>
            </w:r>
          </w:p>
        </w:tc>
        <w:tc>
          <w:tcPr>
            <w:tcW w:w="1701" w:type="dxa"/>
          </w:tcPr>
          <w:p w14:paraId="2753C928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4820" w:type="dxa"/>
          </w:tcPr>
          <w:p w14:paraId="5458CCE3" w14:textId="510D17BB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Специалист </w:t>
            </w:r>
            <w:r w:rsidR="00991F47" w:rsidRPr="00AA2049">
              <w:rPr>
                <w:sz w:val="24"/>
                <w:szCs w:val="24"/>
                <w:lang w:eastAsia="ru-RU"/>
              </w:rPr>
              <w:t>Администрации</w:t>
            </w:r>
            <w:r w:rsidRPr="00AA2049">
              <w:rPr>
                <w:sz w:val="24"/>
                <w:szCs w:val="24"/>
                <w:lang w:eastAsia="ru-RU"/>
              </w:rPr>
              <w:t xml:space="preserve">, ответственный за предоставление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услуги, на основании собранного комплекта документов определяет возможность предоставления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>услуги.</w:t>
            </w:r>
          </w:p>
          <w:p w14:paraId="6DB8F3A2" w14:textId="3042E11F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При отсутствии оснований для отказа подготавливается решение о предоставлении </w:t>
            </w:r>
            <w:r w:rsidR="008D6FFB" w:rsidRPr="00AA2049">
              <w:rPr>
                <w:sz w:val="24"/>
                <w:szCs w:val="24"/>
                <w:lang w:eastAsia="ru-RU"/>
              </w:rPr>
              <w:t>Муниципальной</w:t>
            </w:r>
            <w:r w:rsidRPr="00AA2049">
              <w:rPr>
                <w:sz w:val="24"/>
                <w:szCs w:val="24"/>
                <w:lang w:eastAsia="ru-RU"/>
              </w:rPr>
              <w:t xml:space="preserve"> услуги по форме, указанной в </w:t>
            </w:r>
            <w:r w:rsidR="00CC6525" w:rsidRPr="00AA2049">
              <w:rPr>
                <w:color w:val="0000FF" w:themeColor="hyperlink"/>
                <w:sz w:val="24"/>
                <w:szCs w:val="24"/>
                <w:u w:val="single"/>
                <w:lang w:eastAsia="ru-RU"/>
              </w:rPr>
              <w:t>Приложении 4</w:t>
            </w:r>
            <w:r w:rsidRPr="00AA2049">
              <w:rPr>
                <w:sz w:val="24"/>
                <w:szCs w:val="24"/>
                <w:lang w:eastAsia="ru-RU"/>
              </w:rPr>
              <w:t xml:space="preserve"> к настоящему Административному регламенту.</w:t>
            </w:r>
          </w:p>
          <w:p w14:paraId="6B677F84" w14:textId="0601F525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При наличии оснований для отказа подготавливается решение об отказе в предоставлении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услуги по форме, указанной в </w:t>
            </w:r>
            <w:r w:rsidR="00CC6525" w:rsidRPr="00AA2049">
              <w:rPr>
                <w:sz w:val="24"/>
                <w:szCs w:val="24"/>
                <w:lang w:eastAsia="ru-RU"/>
              </w:rPr>
              <w:t>5</w:t>
            </w:r>
            <w:r w:rsidRPr="00AA2049">
              <w:rPr>
                <w:color w:val="0000FF" w:themeColor="hyperlink"/>
                <w:sz w:val="24"/>
                <w:szCs w:val="24"/>
                <w:u w:val="single"/>
                <w:lang w:eastAsia="ru-RU"/>
              </w:rPr>
              <w:t>Приложении 7</w:t>
            </w:r>
            <w:r w:rsidRPr="00AA2049">
              <w:rPr>
                <w:sz w:val="24"/>
                <w:szCs w:val="24"/>
                <w:lang w:eastAsia="ru-RU"/>
              </w:rPr>
              <w:t xml:space="preserve"> к настоящему Административному регламенту.</w:t>
            </w:r>
          </w:p>
        </w:tc>
      </w:tr>
      <w:tr w:rsidR="00015CCB" w:rsidRPr="00AA2049" w14:paraId="4EF26E33" w14:textId="77777777" w:rsidTr="001D321B">
        <w:tc>
          <w:tcPr>
            <w:tcW w:w="2093" w:type="dxa"/>
            <w:vMerge/>
          </w:tcPr>
          <w:p w14:paraId="4F1C0D06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14:paraId="022C7461" w14:textId="0455A70F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Направление решения о предоставлении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 услуги либо об отказе в предоставлении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 услуги на подпись руководителю </w:t>
            </w:r>
            <w:r w:rsidR="00991F47" w:rsidRPr="00AA2049">
              <w:rPr>
                <w:sz w:val="24"/>
                <w:szCs w:val="24"/>
                <w:lang w:eastAsia="ru-RU"/>
              </w:rPr>
              <w:t>Администрации</w:t>
            </w:r>
          </w:p>
        </w:tc>
        <w:tc>
          <w:tcPr>
            <w:tcW w:w="1843" w:type="dxa"/>
            <w:vMerge/>
          </w:tcPr>
          <w:p w14:paraId="7E794E81" w14:textId="77777777" w:rsidR="00015CCB" w:rsidRPr="00AA2049" w:rsidDel="000363F7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EC59D96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4820" w:type="dxa"/>
          </w:tcPr>
          <w:p w14:paraId="4E3B2B21" w14:textId="64F6A4F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Решение вносится в </w:t>
            </w:r>
            <w:r w:rsidR="00FB4184" w:rsidRPr="00AA2049">
              <w:rPr>
                <w:rFonts w:eastAsia="Calibri"/>
                <w:sz w:val="24"/>
                <w:szCs w:val="24"/>
              </w:rPr>
              <w:t>Модуль оказания услуг ЕИС ОУ</w:t>
            </w:r>
            <w:r w:rsidR="00FB4184" w:rsidRPr="00AA2049">
              <w:rPr>
                <w:sz w:val="24"/>
                <w:szCs w:val="24"/>
                <w:lang w:eastAsia="ru-RU"/>
              </w:rPr>
              <w:t xml:space="preserve"> </w:t>
            </w:r>
            <w:r w:rsidRPr="00AA2049">
              <w:rPr>
                <w:sz w:val="24"/>
                <w:szCs w:val="24"/>
                <w:lang w:eastAsia="ru-RU"/>
              </w:rPr>
              <w:t xml:space="preserve">и направляются руководителю </w:t>
            </w:r>
            <w:r w:rsidR="00991F47" w:rsidRPr="00AA2049">
              <w:rPr>
                <w:sz w:val="24"/>
                <w:szCs w:val="24"/>
                <w:lang w:eastAsia="ru-RU"/>
              </w:rPr>
              <w:t>Администрации</w:t>
            </w:r>
            <w:r w:rsidRPr="00AA2049">
              <w:rPr>
                <w:sz w:val="24"/>
                <w:szCs w:val="24"/>
                <w:lang w:eastAsia="ru-RU"/>
              </w:rPr>
              <w:t>.</w:t>
            </w:r>
          </w:p>
        </w:tc>
      </w:tr>
      <w:tr w:rsidR="00015CCB" w:rsidRPr="00AA2049" w14:paraId="6B157DF9" w14:textId="77777777" w:rsidTr="001D321B">
        <w:tc>
          <w:tcPr>
            <w:tcW w:w="2093" w:type="dxa"/>
            <w:vMerge/>
          </w:tcPr>
          <w:p w14:paraId="457A72DE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14:paraId="05958E69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Подписание решения</w:t>
            </w:r>
          </w:p>
        </w:tc>
        <w:tc>
          <w:tcPr>
            <w:tcW w:w="1843" w:type="dxa"/>
            <w:vMerge/>
          </w:tcPr>
          <w:p w14:paraId="55850ADD" w14:textId="77777777" w:rsidR="00015CCB" w:rsidRPr="00AA2049" w:rsidDel="000363F7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BFEAD61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4820" w:type="dxa"/>
          </w:tcPr>
          <w:p w14:paraId="244E4E10" w14:textId="31F5A318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Руководитель </w:t>
            </w:r>
            <w:r w:rsidR="00991F47" w:rsidRPr="00AA2049">
              <w:rPr>
                <w:sz w:val="24"/>
                <w:szCs w:val="24"/>
                <w:lang w:eastAsia="ru-RU"/>
              </w:rPr>
              <w:t>Администрации</w:t>
            </w:r>
            <w:r w:rsidRPr="00AA2049">
              <w:rPr>
                <w:sz w:val="24"/>
                <w:szCs w:val="24"/>
                <w:lang w:eastAsia="ru-RU"/>
              </w:rPr>
              <w:t xml:space="preserve">, исходя из критериев принятия решения о предоставлении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услуги, подписывает подготовленное решение либо возвращает для изменения. Независимо от </w:t>
            </w:r>
            <w:r w:rsidRPr="00AA2049">
              <w:rPr>
                <w:sz w:val="24"/>
                <w:szCs w:val="24"/>
                <w:lang w:eastAsia="ru-RU"/>
              </w:rPr>
              <w:lastRenderedPageBreak/>
              <w:t>принятого решения осуществляется переход к административной процедуре «Направление результата».</w:t>
            </w:r>
          </w:p>
        </w:tc>
      </w:tr>
    </w:tbl>
    <w:p w14:paraId="2C146567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4F1A2B2" w14:textId="77777777" w:rsidR="00015CCB" w:rsidRPr="00AA2049" w:rsidRDefault="00015CCB" w:rsidP="0054336B">
      <w:pPr>
        <w:keepNext/>
        <w:spacing w:before="360" w:after="240"/>
        <w:ind w:left="142" w:firstLine="709"/>
        <w:contextualSpacing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648" w:name="_Toc484616495"/>
      <w:bookmarkStart w:id="649" w:name="_Toc485914533"/>
      <w:bookmarkStart w:id="650" w:name="_Toc497211027"/>
      <w:r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>5. Направление результата.</w:t>
      </w:r>
      <w:bookmarkEnd w:id="648"/>
      <w:bookmarkEnd w:id="649"/>
      <w:bookmarkEnd w:id="650"/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1843"/>
        <w:gridCol w:w="1843"/>
        <w:gridCol w:w="4678"/>
      </w:tblGrid>
      <w:tr w:rsidR="00015CCB" w:rsidRPr="00AA2049" w14:paraId="4DAA6BBE" w14:textId="77777777" w:rsidTr="001D321B">
        <w:trPr>
          <w:trHeight w:val="1454"/>
        </w:trPr>
        <w:tc>
          <w:tcPr>
            <w:tcW w:w="2093" w:type="dxa"/>
            <w:shd w:val="clear" w:color="auto" w:fill="auto"/>
          </w:tcPr>
          <w:p w14:paraId="0BAB7167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Место выполнения процедуры/используемая ИС</w:t>
            </w:r>
          </w:p>
        </w:tc>
        <w:tc>
          <w:tcPr>
            <w:tcW w:w="3685" w:type="dxa"/>
            <w:shd w:val="clear" w:color="auto" w:fill="auto"/>
          </w:tcPr>
          <w:p w14:paraId="4B2A3B48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1843" w:type="dxa"/>
            <w:shd w:val="clear" w:color="auto" w:fill="auto"/>
          </w:tcPr>
          <w:p w14:paraId="2E312235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1843" w:type="dxa"/>
          </w:tcPr>
          <w:p w14:paraId="2DFA180F" w14:textId="77777777" w:rsidR="00015CCB" w:rsidRPr="00AA2049" w:rsidRDefault="00015CCB" w:rsidP="0054336B">
            <w:pPr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4678" w:type="dxa"/>
            <w:shd w:val="clear" w:color="auto" w:fill="auto"/>
          </w:tcPr>
          <w:p w14:paraId="6E79B1E4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Содержание действия:</w:t>
            </w:r>
          </w:p>
        </w:tc>
      </w:tr>
      <w:tr w:rsidR="00015CCB" w:rsidRPr="00AA2049" w14:paraId="3D28D40B" w14:textId="77777777" w:rsidTr="001D321B">
        <w:trPr>
          <w:trHeight w:val="79"/>
        </w:trPr>
        <w:tc>
          <w:tcPr>
            <w:tcW w:w="2093" w:type="dxa"/>
            <w:shd w:val="clear" w:color="auto" w:fill="auto"/>
          </w:tcPr>
          <w:p w14:paraId="1DF431DD" w14:textId="54A3D0B0" w:rsidR="00015CCB" w:rsidRPr="00AA2049" w:rsidRDefault="00991F47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Администрация/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/РПГУ</w:t>
            </w:r>
          </w:p>
          <w:p w14:paraId="3C29BCF5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МФЦ/ Модуль МФЦ ЕИС ОУ</w:t>
            </w:r>
          </w:p>
        </w:tc>
        <w:tc>
          <w:tcPr>
            <w:tcW w:w="3685" w:type="dxa"/>
            <w:shd w:val="clear" w:color="auto" w:fill="auto"/>
          </w:tcPr>
          <w:p w14:paraId="2842DC65" w14:textId="77F9C66E" w:rsidR="00015CCB" w:rsidRPr="00AA2049" w:rsidRDefault="008D6FF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Направление решения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о предоставлении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услуги либо об отказе в предоставлении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услуги</w:t>
            </w:r>
          </w:p>
          <w:p w14:paraId="280DDCEB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6E0EF20" w14:textId="6523929C" w:rsidR="00CC6525" w:rsidRPr="00AA2049" w:rsidRDefault="00015CCB" w:rsidP="0054336B">
            <w:pPr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Не позднее 6 рабочего дня со дня регистрации Заявления в </w:t>
            </w:r>
            <w:r w:rsidR="00991F4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Администрации</w:t>
            </w:r>
          </w:p>
          <w:p w14:paraId="050076D5" w14:textId="14264AB6" w:rsidR="00015CCB" w:rsidRPr="00AA2049" w:rsidRDefault="00015CCB" w:rsidP="0054336B">
            <w:pPr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DDB779B" w14:textId="77777777" w:rsidR="00015CCB" w:rsidRPr="00AA2049" w:rsidRDefault="00015CCB" w:rsidP="0054336B">
            <w:pPr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lang w:eastAsia="ru-RU"/>
              </w:rPr>
              <w:t>5 минут</w:t>
            </w:r>
          </w:p>
        </w:tc>
        <w:tc>
          <w:tcPr>
            <w:tcW w:w="4678" w:type="dxa"/>
            <w:shd w:val="clear" w:color="auto" w:fill="auto"/>
          </w:tcPr>
          <w:p w14:paraId="67887848" w14:textId="182D8C82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Ре</w:t>
            </w:r>
            <w:r w:rsidR="00346FC0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шение о предоставлении Муниципальной услуги/об отказе в предоставлении Муниципальной услуги</w:t>
            </w:r>
            <w:r w:rsidR="00CC6525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:</w:t>
            </w:r>
          </w:p>
          <w:p w14:paraId="797B4F79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- направляется в личный кабинет на РПГУ в виде электронного документа при подаче заявления через МФЦ, РПГУ при наличии регистрации на РПГУ посредством ЕСИА.</w:t>
            </w:r>
          </w:p>
          <w:p w14:paraId="70A676CF" w14:textId="2BF10930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- выдается через МФЦ в виде распечатанного экземпляра электронного документа на бумажном носителе, заверенного подписью уполномоченного специалиста МФЦ и печатью МФЦ при подаче заявления через МФЦ, РПГУ при наличии регистрации на РПГУ посредством ЕСИА.</w:t>
            </w:r>
          </w:p>
        </w:tc>
      </w:tr>
    </w:tbl>
    <w:p w14:paraId="7107DA05" w14:textId="77777777" w:rsidR="003820C7" w:rsidRPr="00AA2049" w:rsidRDefault="003820C7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061EA2" w14:textId="77777777" w:rsidR="00D42DDA" w:rsidRPr="00AA2049" w:rsidRDefault="00D42DDA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4AD03458" w14:textId="77777777" w:rsidR="00D42DDA" w:rsidRPr="00AA2049" w:rsidRDefault="00D42DDA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  <w:sectPr w:rsidR="00D42DDA" w:rsidRPr="00AA2049" w:rsidSect="00E80490">
          <w:footerReference w:type="default" r:id="rId16"/>
          <w:pgSz w:w="16838" w:h="11906" w:orient="landscape" w:code="9"/>
          <w:pgMar w:top="1134" w:right="1440" w:bottom="567" w:left="1276" w:header="720" w:footer="720" w:gutter="0"/>
          <w:cols w:space="720"/>
          <w:noEndnote/>
          <w:docGrid w:linePitch="299"/>
        </w:sectPr>
      </w:pPr>
    </w:p>
    <w:p w14:paraId="3F37D884" w14:textId="20BC66AE" w:rsidR="004666FC" w:rsidRPr="00AA2049" w:rsidRDefault="007D46A2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51" w:name="_Toc497211028"/>
      <w:r w:rsidRPr="00AA2049">
        <w:rPr>
          <w:b w:val="0"/>
          <w:sz w:val="20"/>
          <w:szCs w:val="20"/>
          <w:lang w:val="ru-RU"/>
        </w:rPr>
        <w:lastRenderedPageBreak/>
        <w:t>Приложение №1</w:t>
      </w:r>
      <w:r w:rsidR="009716D2" w:rsidRPr="00AA2049">
        <w:rPr>
          <w:b w:val="0"/>
          <w:sz w:val="20"/>
          <w:szCs w:val="20"/>
          <w:lang w:val="ru-RU"/>
        </w:rPr>
        <w:t>5</w:t>
      </w:r>
      <w:bookmarkEnd w:id="651"/>
    </w:p>
    <w:p w14:paraId="3504FAB2" w14:textId="77777777" w:rsidR="00B83EE7" w:rsidRPr="00AA2049" w:rsidRDefault="007D46A2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52" w:name="_Toc497211029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652"/>
    </w:p>
    <w:p w14:paraId="00EB58E0" w14:textId="77777777" w:rsidR="007D46A2" w:rsidRPr="00AA2049" w:rsidRDefault="007D46A2" w:rsidP="0054336B">
      <w:pPr>
        <w:pStyle w:val="1-"/>
        <w:spacing w:before="0" w:after="0" w:line="240" w:lineRule="auto"/>
        <w:ind w:firstLine="709"/>
        <w:jc w:val="both"/>
        <w:outlineLvl w:val="9"/>
        <w:rPr>
          <w:sz w:val="24"/>
          <w:szCs w:val="24"/>
          <w:lang w:val="ru-RU"/>
        </w:rPr>
      </w:pPr>
    </w:p>
    <w:p w14:paraId="5FBD411F" w14:textId="76BBEC49" w:rsidR="007D46A2" w:rsidRPr="00AA2049" w:rsidRDefault="007D46A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</w:rPr>
      </w:pPr>
      <w:bookmarkStart w:id="653" w:name="_Toc469055734"/>
      <w:bookmarkStart w:id="654" w:name="_Toc497211031"/>
      <w:r w:rsidRPr="00AA2049">
        <w:rPr>
          <w:sz w:val="24"/>
          <w:szCs w:val="24"/>
        </w:rPr>
        <w:t>Блок-схем</w:t>
      </w:r>
      <w:r w:rsidRPr="00AA2049">
        <w:rPr>
          <w:sz w:val="24"/>
          <w:szCs w:val="24"/>
          <w:lang w:val="ru-RU"/>
        </w:rPr>
        <w:t xml:space="preserve">ы </w:t>
      </w:r>
      <w:r w:rsidRPr="00AA2049">
        <w:rPr>
          <w:sz w:val="24"/>
          <w:szCs w:val="24"/>
        </w:rPr>
        <w:t xml:space="preserve">предоставления </w:t>
      </w:r>
      <w:r w:rsidR="00CA2663"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</w:rPr>
        <w:t>слуги</w:t>
      </w:r>
      <w:bookmarkEnd w:id="653"/>
      <w:bookmarkEnd w:id="654"/>
    </w:p>
    <w:p w14:paraId="7A78217E" w14:textId="77777777" w:rsidR="007D46A2" w:rsidRPr="00AA2049" w:rsidRDefault="007D46A2" w:rsidP="0054336B">
      <w:pPr>
        <w:pStyle w:val="12"/>
        <w:ind w:firstLine="709"/>
        <w:jc w:val="both"/>
        <w:rPr>
          <w:b w:val="0"/>
        </w:rPr>
      </w:pPr>
      <w:bookmarkStart w:id="655" w:name="_Ref437966553"/>
      <w:bookmarkStart w:id="656" w:name="_Toc437973308"/>
      <w:bookmarkStart w:id="657" w:name="_Toc438110050"/>
      <w:bookmarkStart w:id="658" w:name="_Toc438376262"/>
    </w:p>
    <w:p w14:paraId="6DA9E544" w14:textId="41D70495" w:rsidR="007D46A2" w:rsidRPr="00AA2049" w:rsidRDefault="007D46A2" w:rsidP="0054336B">
      <w:pPr>
        <w:spacing w:after="0" w:line="240" w:lineRule="auto"/>
        <w:ind w:firstLine="709"/>
        <w:jc w:val="both"/>
        <w:rPr>
          <w:rFonts w:ascii="Times New Roman" w:hAnsi="Times New Roman"/>
          <w:i/>
        </w:rPr>
      </w:pPr>
      <w:r w:rsidRPr="00AA2049">
        <w:rPr>
          <w:rFonts w:ascii="Times New Roman" w:hAnsi="Times New Roman"/>
          <w:sz w:val="24"/>
          <w:szCs w:val="24"/>
        </w:rPr>
        <w:t xml:space="preserve">Блок-схема предоставления </w:t>
      </w:r>
      <w:r w:rsidR="00CA2663" w:rsidRPr="00AA2049">
        <w:rPr>
          <w:rFonts w:ascii="Times New Roman" w:hAnsi="Times New Roman"/>
          <w:sz w:val="24"/>
          <w:szCs w:val="24"/>
        </w:rPr>
        <w:t>Муниципальной у</w:t>
      </w:r>
      <w:r w:rsidRPr="00AA2049">
        <w:rPr>
          <w:rFonts w:ascii="Times New Roman" w:hAnsi="Times New Roman"/>
          <w:sz w:val="24"/>
          <w:szCs w:val="24"/>
        </w:rPr>
        <w:t>слуги через РПГУ</w:t>
      </w:r>
    </w:p>
    <w:p w14:paraId="29CD63B5" w14:textId="57912195" w:rsidR="007D46A2" w:rsidRPr="00AA2049" w:rsidRDefault="007E0343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ins w:id="659" w:author="Бубнова Н.И." w:date="2017-11-14T11:27:00Z">
        <w:r w:rsidRPr="00AA2049">
          <w:rPr>
            <w:rFonts w:ascii="Times New Roman" w:hAnsi="Times New Roman"/>
            <w:noProof/>
            <w:lang w:eastAsia="ru-RU"/>
          </w:rPr>
          <w:drawing>
            <wp:inline distT="0" distB="0" distL="0" distR="0" wp14:anchorId="63AFCC7D" wp14:editId="75C2433E">
              <wp:extent cx="6092190" cy="6543040"/>
              <wp:effectExtent l="0" t="0" r="3810" b="0"/>
              <wp:docPr id="6" name="Рисунок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92190" cy="654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0260908E" w14:textId="77777777" w:rsidR="00015CCB" w:rsidRPr="00AA2049" w:rsidRDefault="00015CCB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4776CFED" w14:textId="77777777" w:rsidR="007D46A2" w:rsidRPr="00AA2049" w:rsidRDefault="007D46A2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5C31BB9C" w14:textId="77777777" w:rsidR="002B250F" w:rsidRPr="00AA2049" w:rsidRDefault="002B250F" w:rsidP="0054336B">
      <w:pPr>
        <w:spacing w:after="0" w:line="240" w:lineRule="auto"/>
        <w:ind w:firstLine="709"/>
        <w:jc w:val="both"/>
        <w:rPr>
          <w:ins w:id="660" w:author="Бубнова Н.И." w:date="2017-11-14T11:04:00Z"/>
          <w:rFonts w:ascii="Times New Roman" w:hAnsi="Times New Roman"/>
          <w:lang w:eastAsia="ru-RU"/>
        </w:rPr>
      </w:pPr>
    </w:p>
    <w:p w14:paraId="55EC064C" w14:textId="77777777" w:rsidR="00E1197D" w:rsidRDefault="00E1197D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2FA2F3C9" w14:textId="77777777" w:rsidR="00A40767" w:rsidRDefault="00A40767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196F40AF" w14:textId="77777777" w:rsidR="00A40767" w:rsidRPr="00AA2049" w:rsidRDefault="00A40767" w:rsidP="0054336B">
      <w:pPr>
        <w:spacing w:after="0" w:line="240" w:lineRule="auto"/>
        <w:ind w:firstLine="709"/>
        <w:jc w:val="both"/>
        <w:rPr>
          <w:ins w:id="661" w:author="Бубнова Н.И." w:date="2017-11-14T11:04:00Z"/>
          <w:rFonts w:ascii="Times New Roman" w:hAnsi="Times New Roman"/>
          <w:lang w:eastAsia="ru-RU"/>
        </w:rPr>
      </w:pPr>
    </w:p>
    <w:p w14:paraId="5ABA7DF4" w14:textId="77777777" w:rsidR="00E1197D" w:rsidRPr="00AA2049" w:rsidRDefault="00E1197D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34138147" w14:textId="2264ACE0" w:rsidR="007D46A2" w:rsidRPr="00AA2049" w:rsidRDefault="007D46A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lastRenderedPageBreak/>
        <w:t>Блок-схема предоставления Услуги через МФЦ</w:t>
      </w:r>
    </w:p>
    <w:p w14:paraId="55593338" w14:textId="77777777" w:rsidR="00015CCB" w:rsidRPr="00AA2049" w:rsidRDefault="00015CCB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B5353E3" w14:textId="639F716E" w:rsidR="007D46A2" w:rsidRPr="00AA2049" w:rsidRDefault="007E0343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ins w:id="662" w:author="Бубнова Н.И." w:date="2017-11-14T11:29:00Z">
        <w:r w:rsidRPr="00AA2049">
          <w:rPr>
            <w:rFonts w:ascii="Times New Roman" w:hAnsi="Times New Roman"/>
            <w:noProof/>
            <w:lang w:eastAsia="ru-RU"/>
          </w:rPr>
          <w:drawing>
            <wp:inline distT="0" distB="0" distL="0" distR="0" wp14:anchorId="6143356E" wp14:editId="76CF87A9">
              <wp:extent cx="6068060" cy="6471920"/>
              <wp:effectExtent l="0" t="0" r="8890" b="5080"/>
              <wp:docPr id="7" name="Рисунок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68060" cy="647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bookmarkEnd w:id="655"/>
    <w:bookmarkEnd w:id="656"/>
    <w:bookmarkEnd w:id="657"/>
    <w:bookmarkEnd w:id="658"/>
    <w:p w14:paraId="76C61629" w14:textId="164FB40C" w:rsidR="007D46A2" w:rsidRPr="00AA2049" w:rsidRDefault="007D46A2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27E86B3C" w14:textId="77777777" w:rsidR="00E80490" w:rsidRPr="00AA2049" w:rsidRDefault="00E80490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1A66A22F" w14:textId="77777777" w:rsidR="00E80490" w:rsidRPr="00AA2049" w:rsidRDefault="00E80490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6E68A031" w14:textId="77777777" w:rsidR="00E80490" w:rsidRPr="00AA2049" w:rsidRDefault="00E80490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555B1E67" w14:textId="77777777" w:rsidR="00E54B5C" w:rsidRPr="00AA2049" w:rsidRDefault="00E54B5C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sectPr w:rsidR="00E54B5C" w:rsidRPr="00AA2049" w:rsidSect="006A603C">
      <w:pgSz w:w="11906" w:h="16838" w:code="9"/>
      <w:pgMar w:top="1440" w:right="567" w:bottom="1276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FBAC31" w14:textId="77777777" w:rsidR="008A7B19" w:rsidRDefault="008A7B19" w:rsidP="005F1EAE">
      <w:pPr>
        <w:spacing w:after="0" w:line="240" w:lineRule="auto"/>
      </w:pPr>
      <w:r>
        <w:separator/>
      </w:r>
    </w:p>
  </w:endnote>
  <w:endnote w:type="continuationSeparator" w:id="0">
    <w:p w14:paraId="17F88E08" w14:textId="77777777" w:rsidR="008A7B19" w:rsidRDefault="008A7B19" w:rsidP="005F1EAE">
      <w:pPr>
        <w:spacing w:after="0" w:line="240" w:lineRule="auto"/>
      </w:pPr>
      <w:r>
        <w:continuationSeparator/>
      </w:r>
    </w:p>
  </w:endnote>
  <w:endnote w:type="continuationNotice" w:id="1">
    <w:p w14:paraId="44D38711" w14:textId="77777777" w:rsidR="008A7B19" w:rsidRDefault="008A7B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11874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71E29BB" w14:textId="77777777" w:rsidR="00E23DC3" w:rsidRPr="005F1EAE" w:rsidRDefault="00E23DC3" w:rsidP="005F1EAE">
        <w:pPr>
          <w:pStyle w:val="aa"/>
          <w:jc w:val="center"/>
          <w:rPr>
            <w:rFonts w:ascii="Times New Roman" w:hAnsi="Times New Roman"/>
            <w:sz w:val="24"/>
            <w:szCs w:val="24"/>
          </w:rPr>
        </w:pPr>
        <w:r w:rsidRPr="005F1EAE">
          <w:rPr>
            <w:rFonts w:ascii="Times New Roman" w:hAnsi="Times New Roman"/>
            <w:sz w:val="24"/>
            <w:szCs w:val="24"/>
          </w:rPr>
          <w:fldChar w:fldCharType="begin"/>
        </w:r>
        <w:r w:rsidRPr="005F1EA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F1EAE">
          <w:rPr>
            <w:rFonts w:ascii="Times New Roman" w:hAnsi="Times New Roman"/>
            <w:sz w:val="24"/>
            <w:szCs w:val="24"/>
          </w:rPr>
          <w:fldChar w:fldCharType="separate"/>
        </w:r>
        <w:r w:rsidR="0064422C">
          <w:rPr>
            <w:rFonts w:ascii="Times New Roman" w:hAnsi="Times New Roman"/>
            <w:noProof/>
            <w:sz w:val="24"/>
            <w:szCs w:val="24"/>
          </w:rPr>
          <w:t>2</w:t>
        </w:r>
        <w:r w:rsidRPr="005F1EA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5B33E01F" w14:textId="77777777" w:rsidR="00E23DC3" w:rsidRDefault="00E23DC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955502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C74C328" w14:textId="77777777" w:rsidR="00E23DC3" w:rsidRPr="005F1EAE" w:rsidRDefault="00E23DC3" w:rsidP="005F1EAE">
        <w:pPr>
          <w:pStyle w:val="aa"/>
          <w:jc w:val="center"/>
          <w:rPr>
            <w:rFonts w:ascii="Times New Roman" w:hAnsi="Times New Roman"/>
            <w:sz w:val="24"/>
            <w:szCs w:val="24"/>
          </w:rPr>
        </w:pPr>
        <w:r w:rsidRPr="005F1EAE">
          <w:rPr>
            <w:rFonts w:ascii="Times New Roman" w:hAnsi="Times New Roman"/>
            <w:sz w:val="24"/>
            <w:szCs w:val="24"/>
          </w:rPr>
          <w:fldChar w:fldCharType="begin"/>
        </w:r>
        <w:r w:rsidRPr="005F1EA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F1EAE">
          <w:rPr>
            <w:rFonts w:ascii="Times New Roman" w:hAnsi="Times New Roman"/>
            <w:sz w:val="24"/>
            <w:szCs w:val="24"/>
          </w:rPr>
          <w:fldChar w:fldCharType="separate"/>
        </w:r>
        <w:r w:rsidR="0064422C">
          <w:rPr>
            <w:rFonts w:ascii="Times New Roman" w:hAnsi="Times New Roman"/>
            <w:noProof/>
            <w:sz w:val="24"/>
            <w:szCs w:val="24"/>
          </w:rPr>
          <w:t>39</w:t>
        </w:r>
        <w:r w:rsidRPr="005F1EA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766F8D6D" w14:textId="77777777" w:rsidR="00E23DC3" w:rsidRDefault="00E23DC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4E844" w14:textId="77777777" w:rsidR="00E23DC3" w:rsidRPr="00DF6E4F" w:rsidRDefault="00E23DC3" w:rsidP="0083791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F215CC" w14:textId="77777777" w:rsidR="008A7B19" w:rsidRDefault="008A7B19" w:rsidP="005F1EAE">
      <w:pPr>
        <w:spacing w:after="0" w:line="240" w:lineRule="auto"/>
      </w:pPr>
      <w:r>
        <w:separator/>
      </w:r>
    </w:p>
  </w:footnote>
  <w:footnote w:type="continuationSeparator" w:id="0">
    <w:p w14:paraId="27B7AB9C" w14:textId="77777777" w:rsidR="008A7B19" w:rsidRDefault="008A7B19" w:rsidP="005F1EAE">
      <w:pPr>
        <w:spacing w:after="0" w:line="240" w:lineRule="auto"/>
      </w:pPr>
      <w:r>
        <w:continuationSeparator/>
      </w:r>
    </w:p>
  </w:footnote>
  <w:footnote w:type="continuationNotice" w:id="1">
    <w:p w14:paraId="316BB587" w14:textId="77777777" w:rsidR="008A7B19" w:rsidRDefault="008A7B19">
      <w:pPr>
        <w:spacing w:after="0" w:line="240" w:lineRule="auto"/>
      </w:pPr>
    </w:p>
  </w:footnote>
  <w:footnote w:id="2">
    <w:p w14:paraId="74EC0285" w14:textId="73015545" w:rsidR="00E23DC3" w:rsidDel="000C587E" w:rsidRDefault="00E23DC3" w:rsidP="00657DD1">
      <w:pPr>
        <w:pStyle w:val="ae"/>
        <w:rPr>
          <w:del w:id="520" w:author="Махутова Арина Юрьевна" w:date="2017-11-14T10:10:00Z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CD225" w14:textId="21A503B4" w:rsidR="00E23DC3" w:rsidRDefault="00E23DC3" w:rsidP="00C850A8">
    <w:pPr>
      <w:pStyle w:val="a8"/>
      <w:pBdr>
        <w:bottom w:val="single" w:sz="4" w:space="6" w:color="auto"/>
      </w:pBdr>
      <w:jc w:val="both"/>
      <w:rPr>
        <w:rFonts w:asciiTheme="majorHAnsi" w:eastAsiaTheme="majorEastAsia" w:hAnsiTheme="majorHAnsi" w:cstheme="majorBidi"/>
        <w:sz w:val="32"/>
        <w:szCs w:val="32"/>
      </w:rPr>
    </w:pPr>
  </w:p>
  <w:p w14:paraId="35E50474" w14:textId="78474055" w:rsidR="00E23DC3" w:rsidRPr="006A603C" w:rsidRDefault="00E23DC3" w:rsidP="006A603C">
    <w:pPr>
      <w:pStyle w:val="ConsPlusNormal"/>
      <w:jc w:val="both"/>
      <w:rPr>
        <w:rFonts w:ascii="Times New Roman" w:hAnsi="Times New Roman" w:cs="Times New Roman"/>
        <w:sz w:val="16"/>
        <w:szCs w:val="16"/>
        <w:vertAlign w:val="superscrip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1AA0"/>
    <w:multiLevelType w:val="hybridMultilevel"/>
    <w:tmpl w:val="33F6DBF4"/>
    <w:lvl w:ilvl="0" w:tplc="2BAE0B3E">
      <w:start w:val="1"/>
      <w:numFmt w:val="bullet"/>
      <w:lvlText w:val="□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33A6CE1"/>
    <w:multiLevelType w:val="hybridMultilevel"/>
    <w:tmpl w:val="3692EE36"/>
    <w:lvl w:ilvl="0" w:tplc="580AF666">
      <w:start w:val="1"/>
      <w:numFmt w:val="russianLower"/>
      <w:pStyle w:val="a"/>
      <w:suff w:val="space"/>
      <w:lvlText w:val="%1)"/>
      <w:lvlJc w:val="left"/>
      <w:pPr>
        <w:ind w:left="851" w:hanging="14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D40D77"/>
    <w:multiLevelType w:val="multilevel"/>
    <w:tmpl w:val="04BE6D9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5115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3" w15:restartNumberingAfterBreak="0">
    <w:nsid w:val="12491BC7"/>
    <w:multiLevelType w:val="hybridMultilevel"/>
    <w:tmpl w:val="5AAE1B66"/>
    <w:lvl w:ilvl="0" w:tplc="205E2106">
      <w:start w:val="1"/>
      <w:numFmt w:val="decimal"/>
      <w:pStyle w:val="1"/>
      <w:suff w:val="space"/>
      <w:lvlText w:val="%1."/>
      <w:lvlJc w:val="left"/>
      <w:pPr>
        <w:ind w:left="851" w:hanging="14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6781C"/>
    <w:multiLevelType w:val="hybridMultilevel"/>
    <w:tmpl w:val="59488416"/>
    <w:lvl w:ilvl="0" w:tplc="D5ACDC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1160A"/>
    <w:multiLevelType w:val="multilevel"/>
    <w:tmpl w:val="DBF623EC"/>
    <w:lvl w:ilvl="0">
      <w:start w:val="1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6" w15:restartNumberingAfterBreak="0">
    <w:nsid w:val="24B61E4E"/>
    <w:multiLevelType w:val="multilevel"/>
    <w:tmpl w:val="8DF0AE0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7" w15:restartNumberingAfterBreak="0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F3AB7"/>
    <w:multiLevelType w:val="multilevel"/>
    <w:tmpl w:val="5D44872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9" w15:restartNumberingAfterBreak="0">
    <w:nsid w:val="31AC5B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4E746EB"/>
    <w:multiLevelType w:val="hybridMultilevel"/>
    <w:tmpl w:val="AB2C3DC4"/>
    <w:lvl w:ilvl="0" w:tplc="D17E6AB6">
      <w:start w:val="1"/>
      <w:numFmt w:val="decimal"/>
      <w:lvlText w:val="%1)"/>
      <w:lvlJc w:val="left"/>
      <w:pPr>
        <w:ind w:left="1222" w:hanging="360"/>
      </w:pPr>
      <w:rPr>
        <w:rFonts w:ascii="Times New Roman" w:eastAsia="Calibri" w:hAnsi="Times New Roman" w:cs="Times New Roman"/>
      </w:rPr>
    </w:lvl>
    <w:lvl w:ilvl="1" w:tplc="F5265792">
      <w:start w:val="1"/>
      <w:numFmt w:val="decimal"/>
      <w:lvlText w:val="%2)"/>
      <w:lvlJc w:val="left"/>
      <w:pPr>
        <w:ind w:left="1942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358441D3"/>
    <w:multiLevelType w:val="multilevel"/>
    <w:tmpl w:val="3B6616D0"/>
    <w:lvl w:ilvl="0">
      <w:start w:val="1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 w15:restartNumberingAfterBreak="0">
    <w:nsid w:val="36535541"/>
    <w:multiLevelType w:val="hybridMultilevel"/>
    <w:tmpl w:val="D090DE82"/>
    <w:lvl w:ilvl="0" w:tplc="E2207A98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E342C2"/>
    <w:multiLevelType w:val="hybridMultilevel"/>
    <w:tmpl w:val="F45ADF6E"/>
    <w:lvl w:ilvl="0" w:tplc="A1B882CE">
      <w:start w:val="2"/>
      <w:numFmt w:val="decimal"/>
      <w:lvlText w:val="%1)"/>
      <w:lvlJc w:val="left"/>
      <w:pPr>
        <w:ind w:left="1777" w:hanging="360"/>
      </w:pPr>
      <w:rPr>
        <w:rFonts w:hint="default"/>
      </w:rPr>
    </w:lvl>
    <w:lvl w:ilvl="1" w:tplc="2CA624E2">
      <w:start w:val="1"/>
      <w:numFmt w:val="decimal"/>
      <w:lvlText w:val="%2)"/>
      <w:lvlJc w:val="left"/>
      <w:pPr>
        <w:ind w:left="2497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4" w15:restartNumberingAfterBreak="0">
    <w:nsid w:val="3C750864"/>
    <w:multiLevelType w:val="hybridMultilevel"/>
    <w:tmpl w:val="13A27848"/>
    <w:lvl w:ilvl="0" w:tplc="D5ACDC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5D67EF"/>
    <w:multiLevelType w:val="hybridMultilevel"/>
    <w:tmpl w:val="30BA9E30"/>
    <w:lvl w:ilvl="0" w:tplc="92622016">
      <w:start w:val="1"/>
      <w:numFmt w:val="decimal"/>
      <w:pStyle w:val="10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7AD721A"/>
    <w:multiLevelType w:val="multilevel"/>
    <w:tmpl w:val="9D7067BA"/>
    <w:lvl w:ilvl="0">
      <w:start w:val="14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17" w15:restartNumberingAfterBreak="0">
    <w:nsid w:val="49A17B11"/>
    <w:multiLevelType w:val="hybridMultilevel"/>
    <w:tmpl w:val="244CDB08"/>
    <w:lvl w:ilvl="0" w:tplc="27B6CA2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52E43"/>
    <w:multiLevelType w:val="hybridMultilevel"/>
    <w:tmpl w:val="454035EE"/>
    <w:lvl w:ilvl="0" w:tplc="B7607AF0">
      <w:start w:val="1"/>
      <w:numFmt w:val="decimal"/>
      <w:pStyle w:val="a1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C7D2293"/>
    <w:multiLevelType w:val="hybridMultilevel"/>
    <w:tmpl w:val="F21CD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DD6133"/>
    <w:multiLevelType w:val="multilevel"/>
    <w:tmpl w:val="53123A5A"/>
    <w:lvl w:ilvl="0">
      <w:start w:val="1"/>
      <w:numFmt w:val="decimal"/>
      <w:pStyle w:val="2-"/>
      <w:lvlText w:val="%1."/>
      <w:lvlJc w:val="left"/>
      <w:pPr>
        <w:ind w:left="2204" w:hanging="360"/>
      </w:pPr>
      <w:rPr>
        <w:rFonts w:hint="default"/>
        <w:b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288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2279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1" w15:restartNumberingAfterBreak="0">
    <w:nsid w:val="55741291"/>
    <w:multiLevelType w:val="multilevel"/>
    <w:tmpl w:val="0EA4EB44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2160"/>
      </w:pPr>
      <w:rPr>
        <w:rFonts w:hint="default"/>
      </w:rPr>
    </w:lvl>
  </w:abstractNum>
  <w:abstractNum w:abstractNumId="22" w15:restartNumberingAfterBreak="0">
    <w:nsid w:val="57D24913"/>
    <w:multiLevelType w:val="multilevel"/>
    <w:tmpl w:val="2FD0A8A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23" w15:restartNumberingAfterBreak="0">
    <w:nsid w:val="589C1E8A"/>
    <w:multiLevelType w:val="hybridMultilevel"/>
    <w:tmpl w:val="A9304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617C9"/>
    <w:multiLevelType w:val="hybridMultilevel"/>
    <w:tmpl w:val="C756DC46"/>
    <w:lvl w:ilvl="0" w:tplc="E35CC998">
      <w:start w:val="1"/>
      <w:numFmt w:val="decimal"/>
      <w:lvlText w:val="%1)"/>
      <w:lvlJc w:val="left"/>
      <w:pPr>
        <w:ind w:left="1222" w:hanging="360"/>
      </w:pPr>
      <w:rPr>
        <w:rFonts w:ascii="Times New Roman" w:eastAsia="Calibri" w:hAnsi="Times New Roman" w:cs="Times New Roman"/>
      </w:rPr>
    </w:lvl>
    <w:lvl w:ilvl="1" w:tplc="F5265792">
      <w:start w:val="1"/>
      <w:numFmt w:val="decimal"/>
      <w:lvlText w:val="%2)"/>
      <w:lvlJc w:val="left"/>
      <w:pPr>
        <w:ind w:left="1942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5" w15:restartNumberingAfterBreak="0">
    <w:nsid w:val="66477F72"/>
    <w:multiLevelType w:val="hybridMultilevel"/>
    <w:tmpl w:val="A9304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0838C4"/>
    <w:multiLevelType w:val="hybridMultilevel"/>
    <w:tmpl w:val="CAD4BE32"/>
    <w:lvl w:ilvl="0" w:tplc="7224512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7" w15:restartNumberingAfterBreak="0">
    <w:nsid w:val="69471D3D"/>
    <w:multiLevelType w:val="multilevel"/>
    <w:tmpl w:val="E2B263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a2"/>
      <w:isLgl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pStyle w:val="2"/>
      <w:isLgl/>
      <w:lvlText w:val="%1.%2.%3."/>
      <w:lvlJc w:val="left"/>
      <w:pPr>
        <w:ind w:left="2049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 w15:restartNumberingAfterBreak="0">
    <w:nsid w:val="6DB0509A"/>
    <w:multiLevelType w:val="hybridMultilevel"/>
    <w:tmpl w:val="221E5A78"/>
    <w:lvl w:ilvl="0" w:tplc="404860C6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9" w15:restartNumberingAfterBreak="0">
    <w:nsid w:val="6F7110A0"/>
    <w:multiLevelType w:val="multilevel"/>
    <w:tmpl w:val="03B48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30" w15:restartNumberingAfterBreak="0">
    <w:nsid w:val="791C0C0F"/>
    <w:multiLevelType w:val="hybridMultilevel"/>
    <w:tmpl w:val="88F82F70"/>
    <w:lvl w:ilvl="0" w:tplc="2BAE0B3E">
      <w:start w:val="1"/>
      <w:numFmt w:val="bullet"/>
      <w:lvlText w:val="□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9F7473E"/>
    <w:multiLevelType w:val="hybridMultilevel"/>
    <w:tmpl w:val="87985D9E"/>
    <w:lvl w:ilvl="0" w:tplc="13365E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9E1E5C"/>
    <w:multiLevelType w:val="hybridMultilevel"/>
    <w:tmpl w:val="BBD6B0EA"/>
    <w:lvl w:ilvl="0" w:tplc="D5ACDC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2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1"/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3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4"/>
  </w:num>
  <w:num w:numId="13">
    <w:abstractNumId w:val="15"/>
    <w:lvlOverride w:ilvl="0">
      <w:startOverride w:val="1"/>
    </w:lvlOverride>
  </w:num>
  <w:num w:numId="14">
    <w:abstractNumId w:val="15"/>
    <w:lvlOverride w:ilvl="0">
      <w:startOverride w:val="1"/>
    </w:lvlOverride>
  </w:num>
  <w:num w:numId="15">
    <w:abstractNumId w:val="15"/>
  </w:num>
  <w:num w:numId="16">
    <w:abstractNumId w:val="15"/>
    <w:lvlOverride w:ilvl="0">
      <w:startOverride w:val="1"/>
    </w:lvlOverride>
  </w:num>
  <w:num w:numId="17">
    <w:abstractNumId w:val="15"/>
    <w:lvlOverride w:ilvl="0">
      <w:startOverride w:val="1"/>
    </w:lvlOverride>
  </w:num>
  <w:num w:numId="18">
    <w:abstractNumId w:val="15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20"/>
  </w:num>
  <w:num w:numId="21">
    <w:abstractNumId w:val="7"/>
  </w:num>
  <w:num w:numId="22">
    <w:abstractNumId w:val="15"/>
    <w:lvlOverride w:ilvl="0">
      <w:startOverride w:val="1"/>
    </w:lvlOverride>
  </w:num>
  <w:num w:numId="23">
    <w:abstractNumId w:val="4"/>
  </w:num>
  <w:num w:numId="24">
    <w:abstractNumId w:val="32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17"/>
  </w:num>
  <w:num w:numId="29">
    <w:abstractNumId w:val="27"/>
  </w:num>
  <w:num w:numId="30">
    <w:abstractNumId w:val="20"/>
  </w:num>
  <w:num w:numId="31">
    <w:abstractNumId w:val="20"/>
    <w:lvlOverride w:ilvl="0">
      <w:startOverride w:val="29"/>
    </w:lvlOverride>
    <w:lvlOverride w:ilvl="1">
      <w:startOverride w:val="1"/>
    </w:lvlOverride>
  </w:num>
  <w:num w:numId="32">
    <w:abstractNumId w:val="15"/>
    <w:lvlOverride w:ilvl="0">
      <w:startOverride w:val="1"/>
    </w:lvlOverride>
  </w:num>
  <w:num w:numId="33">
    <w:abstractNumId w:val="20"/>
    <w:lvlOverride w:ilvl="0">
      <w:startOverride w:val="1"/>
    </w:lvlOverride>
  </w:num>
  <w:num w:numId="34">
    <w:abstractNumId w:val="20"/>
    <w:lvlOverride w:ilvl="0">
      <w:startOverride w:val="1"/>
    </w:lvlOverride>
  </w:num>
  <w:num w:numId="35">
    <w:abstractNumId w:val="20"/>
    <w:lvlOverride w:ilvl="0">
      <w:startOverride w:val="3"/>
    </w:lvlOverride>
  </w:num>
  <w:num w:numId="36">
    <w:abstractNumId w:val="3"/>
    <w:lvlOverride w:ilvl="0">
      <w:startOverride w:val="1"/>
    </w:lvlOverride>
  </w:num>
  <w:num w:numId="37">
    <w:abstractNumId w:val="3"/>
    <w:lvlOverride w:ilvl="0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  <w:lvlOverride w:ilvl="0">
      <w:startOverride w:val="2"/>
    </w:lvlOverride>
  </w:num>
  <w:num w:numId="40">
    <w:abstractNumId w:val="20"/>
    <w:lvlOverride w:ilvl="0">
      <w:startOverride w:val="30"/>
    </w:lvlOverride>
    <w:lvlOverride w:ilvl="1">
      <w:startOverride w:val="3"/>
    </w:lvlOverride>
  </w:num>
  <w:num w:numId="41">
    <w:abstractNumId w:val="20"/>
    <w:lvlOverride w:ilvl="0">
      <w:startOverride w:val="30"/>
    </w:lvlOverride>
    <w:lvlOverride w:ilvl="1">
      <w:startOverride w:val="17"/>
    </w:lvlOverride>
  </w:num>
  <w:num w:numId="42">
    <w:abstractNumId w:val="20"/>
    <w:lvlOverride w:ilvl="0">
      <w:startOverride w:val="30"/>
    </w:lvlOverride>
    <w:lvlOverride w:ilvl="1">
      <w:startOverride w:val="18"/>
    </w:lvlOverride>
  </w:num>
  <w:num w:numId="43">
    <w:abstractNumId w:val="26"/>
  </w:num>
  <w:num w:numId="44">
    <w:abstractNumId w:val="20"/>
    <w:lvlOverride w:ilvl="0">
      <w:startOverride w:val="30"/>
    </w:lvlOverride>
    <w:lvlOverride w:ilvl="1">
      <w:startOverride w:val="18"/>
    </w:lvlOverride>
  </w:num>
  <w:num w:numId="45">
    <w:abstractNumId w:val="29"/>
  </w:num>
  <w:num w:numId="46">
    <w:abstractNumId w:val="20"/>
  </w:num>
  <w:num w:numId="47">
    <w:abstractNumId w:val="20"/>
  </w:num>
  <w:num w:numId="48">
    <w:abstractNumId w:val="20"/>
  </w:num>
  <w:num w:numId="49">
    <w:abstractNumId w:val="20"/>
  </w:num>
  <w:num w:numId="50">
    <w:abstractNumId w:val="20"/>
  </w:num>
  <w:num w:numId="51">
    <w:abstractNumId w:val="20"/>
  </w:num>
  <w:num w:numId="52">
    <w:abstractNumId w:val="20"/>
  </w:num>
  <w:num w:numId="53">
    <w:abstractNumId w:val="15"/>
  </w:num>
  <w:num w:numId="54">
    <w:abstractNumId w:val="15"/>
    <w:lvlOverride w:ilvl="0">
      <w:startOverride w:val="1"/>
    </w:lvlOverride>
  </w:num>
  <w:num w:numId="55">
    <w:abstractNumId w:val="15"/>
  </w:num>
  <w:num w:numId="56">
    <w:abstractNumId w:val="15"/>
    <w:lvlOverride w:ilvl="0">
      <w:startOverride w:val="1"/>
    </w:lvlOverride>
  </w:num>
  <w:num w:numId="57">
    <w:abstractNumId w:val="20"/>
    <w:lvlOverride w:ilvl="0">
      <w:startOverride w:val="5"/>
    </w:lvlOverride>
    <w:lvlOverride w:ilvl="1">
      <w:startOverride w:val="4"/>
    </w:lvlOverride>
  </w:num>
  <w:num w:numId="58">
    <w:abstractNumId w:val="28"/>
  </w:num>
  <w:num w:numId="59">
    <w:abstractNumId w:val="9"/>
  </w:num>
  <w:num w:numId="60">
    <w:abstractNumId w:val="6"/>
  </w:num>
  <w:num w:numId="61">
    <w:abstractNumId w:val="8"/>
  </w:num>
  <w:num w:numId="62">
    <w:abstractNumId w:val="5"/>
  </w:num>
  <w:num w:numId="63">
    <w:abstractNumId w:val="22"/>
  </w:num>
  <w:num w:numId="64">
    <w:abstractNumId w:val="21"/>
  </w:num>
  <w:num w:numId="65">
    <w:abstractNumId w:val="11"/>
  </w:num>
  <w:num w:numId="66">
    <w:abstractNumId w:val="0"/>
  </w:num>
  <w:num w:numId="67">
    <w:abstractNumId w:val="13"/>
  </w:num>
  <w:num w:numId="68">
    <w:abstractNumId w:val="24"/>
  </w:num>
  <w:num w:numId="69">
    <w:abstractNumId w:val="2"/>
  </w:num>
  <w:num w:numId="70">
    <w:abstractNumId w:val="16"/>
  </w:num>
  <w:num w:numId="71">
    <w:abstractNumId w:val="30"/>
  </w:num>
  <w:num w:numId="72">
    <w:abstractNumId w:val="10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357"/>
  <w:doNotHyphenateCaps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C84"/>
    <w:rsid w:val="00000E91"/>
    <w:rsid w:val="00001111"/>
    <w:rsid w:val="0000190E"/>
    <w:rsid w:val="00001B2D"/>
    <w:rsid w:val="00002444"/>
    <w:rsid w:val="00003247"/>
    <w:rsid w:val="00003590"/>
    <w:rsid w:val="00003678"/>
    <w:rsid w:val="000042B2"/>
    <w:rsid w:val="0000496F"/>
    <w:rsid w:val="0000606C"/>
    <w:rsid w:val="000065D1"/>
    <w:rsid w:val="00006D45"/>
    <w:rsid w:val="0000756E"/>
    <w:rsid w:val="000100EC"/>
    <w:rsid w:val="00010672"/>
    <w:rsid w:val="00010B39"/>
    <w:rsid w:val="000127DC"/>
    <w:rsid w:val="0001360F"/>
    <w:rsid w:val="00013C4A"/>
    <w:rsid w:val="00014530"/>
    <w:rsid w:val="00015CCB"/>
    <w:rsid w:val="00015F5C"/>
    <w:rsid w:val="00016439"/>
    <w:rsid w:val="00017550"/>
    <w:rsid w:val="0001790A"/>
    <w:rsid w:val="000205C5"/>
    <w:rsid w:val="0002175D"/>
    <w:rsid w:val="00021D0E"/>
    <w:rsid w:val="00021F5E"/>
    <w:rsid w:val="00022F4A"/>
    <w:rsid w:val="00023069"/>
    <w:rsid w:val="00023166"/>
    <w:rsid w:val="00023D9E"/>
    <w:rsid w:val="00024478"/>
    <w:rsid w:val="00025741"/>
    <w:rsid w:val="00026A3C"/>
    <w:rsid w:val="00026FB2"/>
    <w:rsid w:val="000271B5"/>
    <w:rsid w:val="00027F65"/>
    <w:rsid w:val="00030247"/>
    <w:rsid w:val="0003098F"/>
    <w:rsid w:val="000311F2"/>
    <w:rsid w:val="000317B9"/>
    <w:rsid w:val="00031827"/>
    <w:rsid w:val="000339E8"/>
    <w:rsid w:val="00034AA3"/>
    <w:rsid w:val="00035C09"/>
    <w:rsid w:val="00036426"/>
    <w:rsid w:val="00036C5E"/>
    <w:rsid w:val="0003714F"/>
    <w:rsid w:val="00037170"/>
    <w:rsid w:val="0004120B"/>
    <w:rsid w:val="00041687"/>
    <w:rsid w:val="000419D0"/>
    <w:rsid w:val="00041F59"/>
    <w:rsid w:val="00042758"/>
    <w:rsid w:val="00042DA9"/>
    <w:rsid w:val="000431AF"/>
    <w:rsid w:val="0004599B"/>
    <w:rsid w:val="00045E18"/>
    <w:rsid w:val="00046008"/>
    <w:rsid w:val="00046023"/>
    <w:rsid w:val="00047855"/>
    <w:rsid w:val="00050A04"/>
    <w:rsid w:val="00050F9B"/>
    <w:rsid w:val="0005123A"/>
    <w:rsid w:val="00052042"/>
    <w:rsid w:val="00052756"/>
    <w:rsid w:val="00052F58"/>
    <w:rsid w:val="000536B0"/>
    <w:rsid w:val="00053EDA"/>
    <w:rsid w:val="00054073"/>
    <w:rsid w:val="000562BD"/>
    <w:rsid w:val="000570F3"/>
    <w:rsid w:val="000574F6"/>
    <w:rsid w:val="0005762D"/>
    <w:rsid w:val="00057DBF"/>
    <w:rsid w:val="00060208"/>
    <w:rsid w:val="00060BAE"/>
    <w:rsid w:val="00060CF8"/>
    <w:rsid w:val="00063C80"/>
    <w:rsid w:val="000650FD"/>
    <w:rsid w:val="000659AD"/>
    <w:rsid w:val="00065FB6"/>
    <w:rsid w:val="000661D8"/>
    <w:rsid w:val="000677C6"/>
    <w:rsid w:val="0007068C"/>
    <w:rsid w:val="00071AA4"/>
    <w:rsid w:val="00073707"/>
    <w:rsid w:val="00073D54"/>
    <w:rsid w:val="000749D4"/>
    <w:rsid w:val="0007530A"/>
    <w:rsid w:val="00075E24"/>
    <w:rsid w:val="00075F69"/>
    <w:rsid w:val="0007606F"/>
    <w:rsid w:val="00080269"/>
    <w:rsid w:val="000802A9"/>
    <w:rsid w:val="00081D16"/>
    <w:rsid w:val="00082025"/>
    <w:rsid w:val="00082FAC"/>
    <w:rsid w:val="000831C9"/>
    <w:rsid w:val="00083CB2"/>
    <w:rsid w:val="00083D21"/>
    <w:rsid w:val="00084A45"/>
    <w:rsid w:val="000854E2"/>
    <w:rsid w:val="000862A3"/>
    <w:rsid w:val="000875E6"/>
    <w:rsid w:val="00090DA7"/>
    <w:rsid w:val="00091347"/>
    <w:rsid w:val="00091375"/>
    <w:rsid w:val="00091417"/>
    <w:rsid w:val="00092048"/>
    <w:rsid w:val="00093FB9"/>
    <w:rsid w:val="00097976"/>
    <w:rsid w:val="000A138C"/>
    <w:rsid w:val="000A167B"/>
    <w:rsid w:val="000A17DB"/>
    <w:rsid w:val="000A309F"/>
    <w:rsid w:val="000A3C35"/>
    <w:rsid w:val="000A4EC9"/>
    <w:rsid w:val="000A6090"/>
    <w:rsid w:val="000A6883"/>
    <w:rsid w:val="000A742B"/>
    <w:rsid w:val="000B0735"/>
    <w:rsid w:val="000B12A8"/>
    <w:rsid w:val="000B293B"/>
    <w:rsid w:val="000B2A1A"/>
    <w:rsid w:val="000B2B4A"/>
    <w:rsid w:val="000B2CA4"/>
    <w:rsid w:val="000B3A12"/>
    <w:rsid w:val="000B48ED"/>
    <w:rsid w:val="000B5AA9"/>
    <w:rsid w:val="000B6BA4"/>
    <w:rsid w:val="000B6BFD"/>
    <w:rsid w:val="000B6F3B"/>
    <w:rsid w:val="000B7B76"/>
    <w:rsid w:val="000C2795"/>
    <w:rsid w:val="000C2C65"/>
    <w:rsid w:val="000C364D"/>
    <w:rsid w:val="000C38A9"/>
    <w:rsid w:val="000C3C16"/>
    <w:rsid w:val="000C4215"/>
    <w:rsid w:val="000C42B8"/>
    <w:rsid w:val="000C4404"/>
    <w:rsid w:val="000C587E"/>
    <w:rsid w:val="000C5AC3"/>
    <w:rsid w:val="000C5D76"/>
    <w:rsid w:val="000C66DB"/>
    <w:rsid w:val="000C6BF1"/>
    <w:rsid w:val="000C72D2"/>
    <w:rsid w:val="000D0234"/>
    <w:rsid w:val="000D18CE"/>
    <w:rsid w:val="000D274F"/>
    <w:rsid w:val="000D2A09"/>
    <w:rsid w:val="000D3075"/>
    <w:rsid w:val="000D7705"/>
    <w:rsid w:val="000D7B9C"/>
    <w:rsid w:val="000E0898"/>
    <w:rsid w:val="000E0BF0"/>
    <w:rsid w:val="000E2EB6"/>
    <w:rsid w:val="000E38BB"/>
    <w:rsid w:val="000E4118"/>
    <w:rsid w:val="000E4659"/>
    <w:rsid w:val="000E492D"/>
    <w:rsid w:val="000E5AC5"/>
    <w:rsid w:val="000E5AED"/>
    <w:rsid w:val="000E65BE"/>
    <w:rsid w:val="000E6C84"/>
    <w:rsid w:val="000E7E94"/>
    <w:rsid w:val="000F035F"/>
    <w:rsid w:val="000F0FBF"/>
    <w:rsid w:val="000F145B"/>
    <w:rsid w:val="000F26EE"/>
    <w:rsid w:val="000F2A99"/>
    <w:rsid w:val="000F3A52"/>
    <w:rsid w:val="000F43FE"/>
    <w:rsid w:val="000F49BF"/>
    <w:rsid w:val="000F4BB9"/>
    <w:rsid w:val="000F506D"/>
    <w:rsid w:val="000F50B4"/>
    <w:rsid w:val="000F53E9"/>
    <w:rsid w:val="000F63ED"/>
    <w:rsid w:val="000F6FD1"/>
    <w:rsid w:val="000F701F"/>
    <w:rsid w:val="000F734A"/>
    <w:rsid w:val="001023EB"/>
    <w:rsid w:val="00102EE6"/>
    <w:rsid w:val="001030A7"/>
    <w:rsid w:val="00103CEE"/>
    <w:rsid w:val="0010442A"/>
    <w:rsid w:val="00104446"/>
    <w:rsid w:val="001047E3"/>
    <w:rsid w:val="00105838"/>
    <w:rsid w:val="001058FA"/>
    <w:rsid w:val="001059CA"/>
    <w:rsid w:val="00107488"/>
    <w:rsid w:val="001105E1"/>
    <w:rsid w:val="00110844"/>
    <w:rsid w:val="00110927"/>
    <w:rsid w:val="00110E98"/>
    <w:rsid w:val="00112C08"/>
    <w:rsid w:val="001132E0"/>
    <w:rsid w:val="00113A97"/>
    <w:rsid w:val="00113C60"/>
    <w:rsid w:val="00114572"/>
    <w:rsid w:val="00115C9F"/>
    <w:rsid w:val="0011635C"/>
    <w:rsid w:val="001169C3"/>
    <w:rsid w:val="00117663"/>
    <w:rsid w:val="00117D0E"/>
    <w:rsid w:val="0012077F"/>
    <w:rsid w:val="00120ACA"/>
    <w:rsid w:val="00120BFA"/>
    <w:rsid w:val="001221BF"/>
    <w:rsid w:val="00124547"/>
    <w:rsid w:val="00124610"/>
    <w:rsid w:val="001304F0"/>
    <w:rsid w:val="0013083D"/>
    <w:rsid w:val="00131827"/>
    <w:rsid w:val="00132A6A"/>
    <w:rsid w:val="00134E24"/>
    <w:rsid w:val="00135314"/>
    <w:rsid w:val="00135CA1"/>
    <w:rsid w:val="00135E66"/>
    <w:rsid w:val="00135F07"/>
    <w:rsid w:val="00137076"/>
    <w:rsid w:val="001372C3"/>
    <w:rsid w:val="00140173"/>
    <w:rsid w:val="0014074C"/>
    <w:rsid w:val="00141253"/>
    <w:rsid w:val="0014290B"/>
    <w:rsid w:val="001442A2"/>
    <w:rsid w:val="00145731"/>
    <w:rsid w:val="00145E9D"/>
    <w:rsid w:val="00146151"/>
    <w:rsid w:val="00146732"/>
    <w:rsid w:val="00147028"/>
    <w:rsid w:val="0015014F"/>
    <w:rsid w:val="00150DA6"/>
    <w:rsid w:val="00151C19"/>
    <w:rsid w:val="00152CC1"/>
    <w:rsid w:val="00153368"/>
    <w:rsid w:val="00153611"/>
    <w:rsid w:val="001537A9"/>
    <w:rsid w:val="0015394D"/>
    <w:rsid w:val="00153A5F"/>
    <w:rsid w:val="00153FA5"/>
    <w:rsid w:val="0015558C"/>
    <w:rsid w:val="00155C06"/>
    <w:rsid w:val="0016046E"/>
    <w:rsid w:val="0016256A"/>
    <w:rsid w:val="00162873"/>
    <w:rsid w:val="00162D24"/>
    <w:rsid w:val="00162E36"/>
    <w:rsid w:val="0016340F"/>
    <w:rsid w:val="00164B53"/>
    <w:rsid w:val="001652FB"/>
    <w:rsid w:val="00166E90"/>
    <w:rsid w:val="0016729E"/>
    <w:rsid w:val="001704A8"/>
    <w:rsid w:val="00171262"/>
    <w:rsid w:val="00171A5F"/>
    <w:rsid w:val="00172112"/>
    <w:rsid w:val="00173214"/>
    <w:rsid w:val="00173F1C"/>
    <w:rsid w:val="00174F88"/>
    <w:rsid w:val="00175985"/>
    <w:rsid w:val="00175B89"/>
    <w:rsid w:val="00175CAA"/>
    <w:rsid w:val="00176388"/>
    <w:rsid w:val="00176749"/>
    <w:rsid w:val="00176815"/>
    <w:rsid w:val="001809F4"/>
    <w:rsid w:val="0018184B"/>
    <w:rsid w:val="0018187D"/>
    <w:rsid w:val="001827F8"/>
    <w:rsid w:val="00184A34"/>
    <w:rsid w:val="00185866"/>
    <w:rsid w:val="00185E82"/>
    <w:rsid w:val="001874A9"/>
    <w:rsid w:val="0019088E"/>
    <w:rsid w:val="00191EB1"/>
    <w:rsid w:val="00192455"/>
    <w:rsid w:val="001929B6"/>
    <w:rsid w:val="00192D5C"/>
    <w:rsid w:val="001934F2"/>
    <w:rsid w:val="00194B4F"/>
    <w:rsid w:val="00194D31"/>
    <w:rsid w:val="00194DCB"/>
    <w:rsid w:val="0019567B"/>
    <w:rsid w:val="001978AF"/>
    <w:rsid w:val="00197CE9"/>
    <w:rsid w:val="001A005B"/>
    <w:rsid w:val="001A2166"/>
    <w:rsid w:val="001A3031"/>
    <w:rsid w:val="001A3163"/>
    <w:rsid w:val="001A42B5"/>
    <w:rsid w:val="001A4598"/>
    <w:rsid w:val="001A4756"/>
    <w:rsid w:val="001A4F04"/>
    <w:rsid w:val="001A5655"/>
    <w:rsid w:val="001A5FDE"/>
    <w:rsid w:val="001A61D5"/>
    <w:rsid w:val="001A643D"/>
    <w:rsid w:val="001A650F"/>
    <w:rsid w:val="001A67A1"/>
    <w:rsid w:val="001A7B5F"/>
    <w:rsid w:val="001B1809"/>
    <w:rsid w:val="001B286F"/>
    <w:rsid w:val="001B5057"/>
    <w:rsid w:val="001C0E49"/>
    <w:rsid w:val="001C1963"/>
    <w:rsid w:val="001C23A3"/>
    <w:rsid w:val="001C2BB1"/>
    <w:rsid w:val="001C2EE3"/>
    <w:rsid w:val="001C4859"/>
    <w:rsid w:val="001C4DAE"/>
    <w:rsid w:val="001C51CB"/>
    <w:rsid w:val="001C55A1"/>
    <w:rsid w:val="001C67DD"/>
    <w:rsid w:val="001C7E75"/>
    <w:rsid w:val="001D0BB5"/>
    <w:rsid w:val="001D17F2"/>
    <w:rsid w:val="001D2031"/>
    <w:rsid w:val="001D22D1"/>
    <w:rsid w:val="001D321B"/>
    <w:rsid w:val="001D4618"/>
    <w:rsid w:val="001D466A"/>
    <w:rsid w:val="001D53F0"/>
    <w:rsid w:val="001D5B6F"/>
    <w:rsid w:val="001D7386"/>
    <w:rsid w:val="001E0D59"/>
    <w:rsid w:val="001E1288"/>
    <w:rsid w:val="001E18A5"/>
    <w:rsid w:val="001E1D36"/>
    <w:rsid w:val="001E1E03"/>
    <w:rsid w:val="001E2DC5"/>
    <w:rsid w:val="001E3BE0"/>
    <w:rsid w:val="001E3F40"/>
    <w:rsid w:val="001E4C3E"/>
    <w:rsid w:val="001E4D76"/>
    <w:rsid w:val="001E4F57"/>
    <w:rsid w:val="001E6272"/>
    <w:rsid w:val="001E6B7F"/>
    <w:rsid w:val="001E6F19"/>
    <w:rsid w:val="001E7332"/>
    <w:rsid w:val="001E7ED4"/>
    <w:rsid w:val="001F0229"/>
    <w:rsid w:val="001F04F9"/>
    <w:rsid w:val="001F0E50"/>
    <w:rsid w:val="001F2673"/>
    <w:rsid w:val="001F29E4"/>
    <w:rsid w:val="001F2D7E"/>
    <w:rsid w:val="001F449A"/>
    <w:rsid w:val="001F449F"/>
    <w:rsid w:val="001F4CB9"/>
    <w:rsid w:val="001F5ECD"/>
    <w:rsid w:val="001F6142"/>
    <w:rsid w:val="001F6F50"/>
    <w:rsid w:val="001F7309"/>
    <w:rsid w:val="0020022A"/>
    <w:rsid w:val="00200C7A"/>
    <w:rsid w:val="002014EB"/>
    <w:rsid w:val="002021EB"/>
    <w:rsid w:val="00202264"/>
    <w:rsid w:val="00202BB2"/>
    <w:rsid w:val="002031AB"/>
    <w:rsid w:val="002036EB"/>
    <w:rsid w:val="00204696"/>
    <w:rsid w:val="00204CFC"/>
    <w:rsid w:val="002051E6"/>
    <w:rsid w:val="0020538A"/>
    <w:rsid w:val="002057BB"/>
    <w:rsid w:val="00206074"/>
    <w:rsid w:val="00207C68"/>
    <w:rsid w:val="00207CB8"/>
    <w:rsid w:val="00210054"/>
    <w:rsid w:val="002107DA"/>
    <w:rsid w:val="0021151F"/>
    <w:rsid w:val="002127F1"/>
    <w:rsid w:val="00213580"/>
    <w:rsid w:val="002147F6"/>
    <w:rsid w:val="00214FD1"/>
    <w:rsid w:val="0021739B"/>
    <w:rsid w:val="002178BB"/>
    <w:rsid w:val="0022050B"/>
    <w:rsid w:val="00220708"/>
    <w:rsid w:val="00220A0B"/>
    <w:rsid w:val="00220BC4"/>
    <w:rsid w:val="00221BB6"/>
    <w:rsid w:val="00221ECF"/>
    <w:rsid w:val="00222FED"/>
    <w:rsid w:val="0022423B"/>
    <w:rsid w:val="00231672"/>
    <w:rsid w:val="0023169A"/>
    <w:rsid w:val="002320B0"/>
    <w:rsid w:val="0023239D"/>
    <w:rsid w:val="0023336F"/>
    <w:rsid w:val="0023426F"/>
    <w:rsid w:val="00234B7A"/>
    <w:rsid w:val="00235C42"/>
    <w:rsid w:val="002368A3"/>
    <w:rsid w:val="002406DF"/>
    <w:rsid w:val="002409DA"/>
    <w:rsid w:val="002425EE"/>
    <w:rsid w:val="00242D01"/>
    <w:rsid w:val="0024433E"/>
    <w:rsid w:val="00245D85"/>
    <w:rsid w:val="00246A05"/>
    <w:rsid w:val="00250617"/>
    <w:rsid w:val="00250C6A"/>
    <w:rsid w:val="002512C3"/>
    <w:rsid w:val="00252891"/>
    <w:rsid w:val="0025299F"/>
    <w:rsid w:val="00253485"/>
    <w:rsid w:val="002545A6"/>
    <w:rsid w:val="00254A39"/>
    <w:rsid w:val="0025657F"/>
    <w:rsid w:val="00256751"/>
    <w:rsid w:val="0026002D"/>
    <w:rsid w:val="00260AC1"/>
    <w:rsid w:val="00261567"/>
    <w:rsid w:val="0026280F"/>
    <w:rsid w:val="00262F10"/>
    <w:rsid w:val="00262FBE"/>
    <w:rsid w:val="00263629"/>
    <w:rsid w:val="00263719"/>
    <w:rsid w:val="00263C51"/>
    <w:rsid w:val="00264A10"/>
    <w:rsid w:val="00264BE9"/>
    <w:rsid w:val="00264CF2"/>
    <w:rsid w:val="00265130"/>
    <w:rsid w:val="00265DD1"/>
    <w:rsid w:val="002667A1"/>
    <w:rsid w:val="002668ED"/>
    <w:rsid w:val="002669DD"/>
    <w:rsid w:val="00266B2D"/>
    <w:rsid w:val="00266E91"/>
    <w:rsid w:val="002675BD"/>
    <w:rsid w:val="00271696"/>
    <w:rsid w:val="002717EB"/>
    <w:rsid w:val="00271B89"/>
    <w:rsid w:val="00272A72"/>
    <w:rsid w:val="00272D75"/>
    <w:rsid w:val="00273602"/>
    <w:rsid w:val="0027684B"/>
    <w:rsid w:val="00276EEF"/>
    <w:rsid w:val="002775FE"/>
    <w:rsid w:val="00280BC3"/>
    <w:rsid w:val="00281031"/>
    <w:rsid w:val="0028108F"/>
    <w:rsid w:val="00282734"/>
    <w:rsid w:val="00282EC4"/>
    <w:rsid w:val="002834B5"/>
    <w:rsid w:val="002845D6"/>
    <w:rsid w:val="002848DC"/>
    <w:rsid w:val="002866CD"/>
    <w:rsid w:val="00286C7A"/>
    <w:rsid w:val="002872CC"/>
    <w:rsid w:val="00287428"/>
    <w:rsid w:val="002877B8"/>
    <w:rsid w:val="002909A4"/>
    <w:rsid w:val="00293990"/>
    <w:rsid w:val="002942F7"/>
    <w:rsid w:val="0029496C"/>
    <w:rsid w:val="002951EF"/>
    <w:rsid w:val="0029566B"/>
    <w:rsid w:val="002957A0"/>
    <w:rsid w:val="0029691E"/>
    <w:rsid w:val="00297E6F"/>
    <w:rsid w:val="002A2702"/>
    <w:rsid w:val="002A2755"/>
    <w:rsid w:val="002A2B83"/>
    <w:rsid w:val="002A2E87"/>
    <w:rsid w:val="002A303B"/>
    <w:rsid w:val="002A4401"/>
    <w:rsid w:val="002A6844"/>
    <w:rsid w:val="002A6B32"/>
    <w:rsid w:val="002A77F7"/>
    <w:rsid w:val="002A7CFA"/>
    <w:rsid w:val="002B00F3"/>
    <w:rsid w:val="002B011C"/>
    <w:rsid w:val="002B02DE"/>
    <w:rsid w:val="002B0472"/>
    <w:rsid w:val="002B10B2"/>
    <w:rsid w:val="002B11AB"/>
    <w:rsid w:val="002B250F"/>
    <w:rsid w:val="002B2697"/>
    <w:rsid w:val="002B2F0C"/>
    <w:rsid w:val="002B4091"/>
    <w:rsid w:val="002B472C"/>
    <w:rsid w:val="002B52C2"/>
    <w:rsid w:val="002B53F9"/>
    <w:rsid w:val="002B5705"/>
    <w:rsid w:val="002B612A"/>
    <w:rsid w:val="002B619C"/>
    <w:rsid w:val="002B622E"/>
    <w:rsid w:val="002B684A"/>
    <w:rsid w:val="002B6957"/>
    <w:rsid w:val="002B698F"/>
    <w:rsid w:val="002B7141"/>
    <w:rsid w:val="002B7B7C"/>
    <w:rsid w:val="002C040C"/>
    <w:rsid w:val="002C226A"/>
    <w:rsid w:val="002C24D6"/>
    <w:rsid w:val="002C302F"/>
    <w:rsid w:val="002C3AC5"/>
    <w:rsid w:val="002C3EA5"/>
    <w:rsid w:val="002C3F48"/>
    <w:rsid w:val="002C4A85"/>
    <w:rsid w:val="002C50DF"/>
    <w:rsid w:val="002C585D"/>
    <w:rsid w:val="002C75BA"/>
    <w:rsid w:val="002C764D"/>
    <w:rsid w:val="002D1B95"/>
    <w:rsid w:val="002D3F21"/>
    <w:rsid w:val="002D418C"/>
    <w:rsid w:val="002D5C27"/>
    <w:rsid w:val="002D6574"/>
    <w:rsid w:val="002E095D"/>
    <w:rsid w:val="002E1638"/>
    <w:rsid w:val="002E17B0"/>
    <w:rsid w:val="002E1A32"/>
    <w:rsid w:val="002E1DCA"/>
    <w:rsid w:val="002E1E67"/>
    <w:rsid w:val="002E3238"/>
    <w:rsid w:val="002E448A"/>
    <w:rsid w:val="002E54F3"/>
    <w:rsid w:val="002E6DD9"/>
    <w:rsid w:val="002F02EB"/>
    <w:rsid w:val="002F1055"/>
    <w:rsid w:val="002F2771"/>
    <w:rsid w:val="002F28A3"/>
    <w:rsid w:val="002F567F"/>
    <w:rsid w:val="002F6F30"/>
    <w:rsid w:val="002F7AE9"/>
    <w:rsid w:val="00301600"/>
    <w:rsid w:val="003018CF"/>
    <w:rsid w:val="00302086"/>
    <w:rsid w:val="00302199"/>
    <w:rsid w:val="003022C5"/>
    <w:rsid w:val="00302F1E"/>
    <w:rsid w:val="003038B8"/>
    <w:rsid w:val="003038CB"/>
    <w:rsid w:val="0030723C"/>
    <w:rsid w:val="003107A2"/>
    <w:rsid w:val="00311DC2"/>
    <w:rsid w:val="00312771"/>
    <w:rsid w:val="003128DB"/>
    <w:rsid w:val="00312F35"/>
    <w:rsid w:val="003132D5"/>
    <w:rsid w:val="00313502"/>
    <w:rsid w:val="00313D6A"/>
    <w:rsid w:val="003140C9"/>
    <w:rsid w:val="0031526A"/>
    <w:rsid w:val="003160C0"/>
    <w:rsid w:val="003169F1"/>
    <w:rsid w:val="00317B9C"/>
    <w:rsid w:val="00317F77"/>
    <w:rsid w:val="0032075A"/>
    <w:rsid w:val="00321723"/>
    <w:rsid w:val="00322BA3"/>
    <w:rsid w:val="00323295"/>
    <w:rsid w:val="003239F6"/>
    <w:rsid w:val="00323A16"/>
    <w:rsid w:val="00324146"/>
    <w:rsid w:val="00324283"/>
    <w:rsid w:val="003257CC"/>
    <w:rsid w:val="00326004"/>
    <w:rsid w:val="003263F3"/>
    <w:rsid w:val="003267F3"/>
    <w:rsid w:val="00326896"/>
    <w:rsid w:val="0032764F"/>
    <w:rsid w:val="00330FE9"/>
    <w:rsid w:val="003337D1"/>
    <w:rsid w:val="0033521F"/>
    <w:rsid w:val="003352D2"/>
    <w:rsid w:val="00335E36"/>
    <w:rsid w:val="003364CD"/>
    <w:rsid w:val="003370F1"/>
    <w:rsid w:val="00337568"/>
    <w:rsid w:val="00337783"/>
    <w:rsid w:val="00337C9D"/>
    <w:rsid w:val="00340FE0"/>
    <w:rsid w:val="00343767"/>
    <w:rsid w:val="00343BA5"/>
    <w:rsid w:val="00344448"/>
    <w:rsid w:val="00344E30"/>
    <w:rsid w:val="00345A5A"/>
    <w:rsid w:val="00345F1D"/>
    <w:rsid w:val="00346FC0"/>
    <w:rsid w:val="00346FD1"/>
    <w:rsid w:val="00347FC5"/>
    <w:rsid w:val="003508A9"/>
    <w:rsid w:val="00350901"/>
    <w:rsid w:val="00350C83"/>
    <w:rsid w:val="00350FEB"/>
    <w:rsid w:val="0035112F"/>
    <w:rsid w:val="003521E4"/>
    <w:rsid w:val="0035365A"/>
    <w:rsid w:val="00353739"/>
    <w:rsid w:val="00353C35"/>
    <w:rsid w:val="00355261"/>
    <w:rsid w:val="00360A84"/>
    <w:rsid w:val="003634BB"/>
    <w:rsid w:val="00364EA0"/>
    <w:rsid w:val="00365DF0"/>
    <w:rsid w:val="00366B58"/>
    <w:rsid w:val="00367BD5"/>
    <w:rsid w:val="003711A4"/>
    <w:rsid w:val="003715D5"/>
    <w:rsid w:val="00372438"/>
    <w:rsid w:val="00372EF5"/>
    <w:rsid w:val="0037365F"/>
    <w:rsid w:val="0037374A"/>
    <w:rsid w:val="003744F5"/>
    <w:rsid w:val="00374900"/>
    <w:rsid w:val="003754CC"/>
    <w:rsid w:val="0037587F"/>
    <w:rsid w:val="00380615"/>
    <w:rsid w:val="00380BA5"/>
    <w:rsid w:val="0038154D"/>
    <w:rsid w:val="0038156D"/>
    <w:rsid w:val="00381AEA"/>
    <w:rsid w:val="00381B3B"/>
    <w:rsid w:val="003820C7"/>
    <w:rsid w:val="00383833"/>
    <w:rsid w:val="00384221"/>
    <w:rsid w:val="0038546A"/>
    <w:rsid w:val="00386655"/>
    <w:rsid w:val="003868DF"/>
    <w:rsid w:val="00386B7D"/>
    <w:rsid w:val="00386CCD"/>
    <w:rsid w:val="00387914"/>
    <w:rsid w:val="0039000D"/>
    <w:rsid w:val="0039013C"/>
    <w:rsid w:val="00390DCF"/>
    <w:rsid w:val="00391315"/>
    <w:rsid w:val="003915AD"/>
    <w:rsid w:val="003917BC"/>
    <w:rsid w:val="00391ACB"/>
    <w:rsid w:val="00392FB8"/>
    <w:rsid w:val="003932BA"/>
    <w:rsid w:val="00393A77"/>
    <w:rsid w:val="00394152"/>
    <w:rsid w:val="00395A07"/>
    <w:rsid w:val="00396513"/>
    <w:rsid w:val="00396AEC"/>
    <w:rsid w:val="00397645"/>
    <w:rsid w:val="003A029A"/>
    <w:rsid w:val="003A3622"/>
    <w:rsid w:val="003A399C"/>
    <w:rsid w:val="003A4972"/>
    <w:rsid w:val="003A4E67"/>
    <w:rsid w:val="003A5077"/>
    <w:rsid w:val="003A5A11"/>
    <w:rsid w:val="003A5C92"/>
    <w:rsid w:val="003A5CD1"/>
    <w:rsid w:val="003A7096"/>
    <w:rsid w:val="003A7CEF"/>
    <w:rsid w:val="003B0239"/>
    <w:rsid w:val="003B0A24"/>
    <w:rsid w:val="003B0D9F"/>
    <w:rsid w:val="003B178A"/>
    <w:rsid w:val="003B17A2"/>
    <w:rsid w:val="003B19E7"/>
    <w:rsid w:val="003B2677"/>
    <w:rsid w:val="003B2809"/>
    <w:rsid w:val="003B308F"/>
    <w:rsid w:val="003B4BCF"/>
    <w:rsid w:val="003B5C7B"/>
    <w:rsid w:val="003B5C99"/>
    <w:rsid w:val="003B657A"/>
    <w:rsid w:val="003C0FCD"/>
    <w:rsid w:val="003C1FA2"/>
    <w:rsid w:val="003C2192"/>
    <w:rsid w:val="003C3808"/>
    <w:rsid w:val="003C4743"/>
    <w:rsid w:val="003C68BC"/>
    <w:rsid w:val="003C7227"/>
    <w:rsid w:val="003D0D34"/>
    <w:rsid w:val="003D0E43"/>
    <w:rsid w:val="003D2FCD"/>
    <w:rsid w:val="003D31BF"/>
    <w:rsid w:val="003D363B"/>
    <w:rsid w:val="003D3E51"/>
    <w:rsid w:val="003D466B"/>
    <w:rsid w:val="003D4F6F"/>
    <w:rsid w:val="003D55ED"/>
    <w:rsid w:val="003D5C0C"/>
    <w:rsid w:val="003D60B0"/>
    <w:rsid w:val="003E0548"/>
    <w:rsid w:val="003E1990"/>
    <w:rsid w:val="003E24D0"/>
    <w:rsid w:val="003E2AB2"/>
    <w:rsid w:val="003E3551"/>
    <w:rsid w:val="003E3CEB"/>
    <w:rsid w:val="003E51B2"/>
    <w:rsid w:val="003F0E8F"/>
    <w:rsid w:val="003F24C8"/>
    <w:rsid w:val="003F2E55"/>
    <w:rsid w:val="003F34F6"/>
    <w:rsid w:val="003F4B14"/>
    <w:rsid w:val="003F4D97"/>
    <w:rsid w:val="003F554E"/>
    <w:rsid w:val="003F6288"/>
    <w:rsid w:val="003F7547"/>
    <w:rsid w:val="003F7646"/>
    <w:rsid w:val="004004D5"/>
    <w:rsid w:val="00400FC3"/>
    <w:rsid w:val="00402034"/>
    <w:rsid w:val="00402304"/>
    <w:rsid w:val="004023BD"/>
    <w:rsid w:val="004026F6"/>
    <w:rsid w:val="004029F2"/>
    <w:rsid w:val="00404038"/>
    <w:rsid w:val="00404594"/>
    <w:rsid w:val="004057A7"/>
    <w:rsid w:val="00406740"/>
    <w:rsid w:val="0040765F"/>
    <w:rsid w:val="00407A79"/>
    <w:rsid w:val="00407E73"/>
    <w:rsid w:val="00407EEB"/>
    <w:rsid w:val="00411168"/>
    <w:rsid w:val="00412C54"/>
    <w:rsid w:val="004144B9"/>
    <w:rsid w:val="00415EDA"/>
    <w:rsid w:val="0041614A"/>
    <w:rsid w:val="00416605"/>
    <w:rsid w:val="00416BFA"/>
    <w:rsid w:val="00417151"/>
    <w:rsid w:val="00417A27"/>
    <w:rsid w:val="00417A6A"/>
    <w:rsid w:val="00420E56"/>
    <w:rsid w:val="00421125"/>
    <w:rsid w:val="0042156F"/>
    <w:rsid w:val="00421770"/>
    <w:rsid w:val="004227A1"/>
    <w:rsid w:val="00422E53"/>
    <w:rsid w:val="00424BC8"/>
    <w:rsid w:val="00425437"/>
    <w:rsid w:val="00425DAF"/>
    <w:rsid w:val="004260D7"/>
    <w:rsid w:val="0042640D"/>
    <w:rsid w:val="0043015E"/>
    <w:rsid w:val="004301C8"/>
    <w:rsid w:val="00430B7D"/>
    <w:rsid w:val="00431645"/>
    <w:rsid w:val="00432C6A"/>
    <w:rsid w:val="00433BD6"/>
    <w:rsid w:val="00434846"/>
    <w:rsid w:val="00437024"/>
    <w:rsid w:val="00437C86"/>
    <w:rsid w:val="0044005E"/>
    <w:rsid w:val="0044012E"/>
    <w:rsid w:val="00440602"/>
    <w:rsid w:val="0044123F"/>
    <w:rsid w:val="004416BE"/>
    <w:rsid w:val="004422CB"/>
    <w:rsid w:val="0044268C"/>
    <w:rsid w:val="00443673"/>
    <w:rsid w:val="004439C0"/>
    <w:rsid w:val="0044445C"/>
    <w:rsid w:val="00445734"/>
    <w:rsid w:val="00445AD6"/>
    <w:rsid w:val="00445B77"/>
    <w:rsid w:val="00447330"/>
    <w:rsid w:val="0044744E"/>
    <w:rsid w:val="00447D48"/>
    <w:rsid w:val="00447E55"/>
    <w:rsid w:val="00447F8B"/>
    <w:rsid w:val="00451961"/>
    <w:rsid w:val="00452D0D"/>
    <w:rsid w:val="004530CC"/>
    <w:rsid w:val="00453792"/>
    <w:rsid w:val="00453A78"/>
    <w:rsid w:val="00455264"/>
    <w:rsid w:val="00456571"/>
    <w:rsid w:val="00456CC1"/>
    <w:rsid w:val="004603F0"/>
    <w:rsid w:val="00460BE8"/>
    <w:rsid w:val="004618D5"/>
    <w:rsid w:val="00461DA4"/>
    <w:rsid w:val="00462338"/>
    <w:rsid w:val="00462F1E"/>
    <w:rsid w:val="00462FC2"/>
    <w:rsid w:val="0046435A"/>
    <w:rsid w:val="00465AFC"/>
    <w:rsid w:val="004665C0"/>
    <w:rsid w:val="004666FC"/>
    <w:rsid w:val="00467D4C"/>
    <w:rsid w:val="004708CC"/>
    <w:rsid w:val="00470B73"/>
    <w:rsid w:val="00470E40"/>
    <w:rsid w:val="004710E6"/>
    <w:rsid w:val="004717E1"/>
    <w:rsid w:val="00471A20"/>
    <w:rsid w:val="00472AA7"/>
    <w:rsid w:val="00472C65"/>
    <w:rsid w:val="00473692"/>
    <w:rsid w:val="00474ECD"/>
    <w:rsid w:val="00475B8D"/>
    <w:rsid w:val="00475FA9"/>
    <w:rsid w:val="00476016"/>
    <w:rsid w:val="00476D21"/>
    <w:rsid w:val="00477A07"/>
    <w:rsid w:val="00477F4D"/>
    <w:rsid w:val="00480837"/>
    <w:rsid w:val="00480D24"/>
    <w:rsid w:val="00481872"/>
    <w:rsid w:val="00482091"/>
    <w:rsid w:val="004838FC"/>
    <w:rsid w:val="0048407B"/>
    <w:rsid w:val="0048614F"/>
    <w:rsid w:val="004875EE"/>
    <w:rsid w:val="00490BA0"/>
    <w:rsid w:val="00493654"/>
    <w:rsid w:val="00493B73"/>
    <w:rsid w:val="00496C2D"/>
    <w:rsid w:val="0049759D"/>
    <w:rsid w:val="00497BF3"/>
    <w:rsid w:val="004A0DE8"/>
    <w:rsid w:val="004A224F"/>
    <w:rsid w:val="004A45ED"/>
    <w:rsid w:val="004A46A8"/>
    <w:rsid w:val="004A6B94"/>
    <w:rsid w:val="004A6F72"/>
    <w:rsid w:val="004A7DBB"/>
    <w:rsid w:val="004B0124"/>
    <w:rsid w:val="004B0504"/>
    <w:rsid w:val="004B1CE3"/>
    <w:rsid w:val="004B1D1F"/>
    <w:rsid w:val="004B1EC1"/>
    <w:rsid w:val="004B62E6"/>
    <w:rsid w:val="004B6465"/>
    <w:rsid w:val="004B6919"/>
    <w:rsid w:val="004C0CDE"/>
    <w:rsid w:val="004C159A"/>
    <w:rsid w:val="004C1B63"/>
    <w:rsid w:val="004C24FF"/>
    <w:rsid w:val="004C253F"/>
    <w:rsid w:val="004C2A8A"/>
    <w:rsid w:val="004C34E0"/>
    <w:rsid w:val="004C5DCD"/>
    <w:rsid w:val="004C5F86"/>
    <w:rsid w:val="004C7981"/>
    <w:rsid w:val="004D04D4"/>
    <w:rsid w:val="004D0982"/>
    <w:rsid w:val="004D1797"/>
    <w:rsid w:val="004D272F"/>
    <w:rsid w:val="004D381B"/>
    <w:rsid w:val="004D575C"/>
    <w:rsid w:val="004D6AA8"/>
    <w:rsid w:val="004D6B77"/>
    <w:rsid w:val="004D70A2"/>
    <w:rsid w:val="004D70B8"/>
    <w:rsid w:val="004D73AB"/>
    <w:rsid w:val="004D763D"/>
    <w:rsid w:val="004D77BE"/>
    <w:rsid w:val="004D7D13"/>
    <w:rsid w:val="004E0701"/>
    <w:rsid w:val="004E0EE3"/>
    <w:rsid w:val="004E251C"/>
    <w:rsid w:val="004E3C55"/>
    <w:rsid w:val="004E5BD8"/>
    <w:rsid w:val="004E740C"/>
    <w:rsid w:val="004E75DA"/>
    <w:rsid w:val="004F0110"/>
    <w:rsid w:val="004F0FBC"/>
    <w:rsid w:val="004F15A2"/>
    <w:rsid w:val="004F3FF4"/>
    <w:rsid w:val="004F4CF2"/>
    <w:rsid w:val="004F5A82"/>
    <w:rsid w:val="004F5B03"/>
    <w:rsid w:val="004F5E73"/>
    <w:rsid w:val="00500137"/>
    <w:rsid w:val="00500492"/>
    <w:rsid w:val="0050099E"/>
    <w:rsid w:val="00500F4F"/>
    <w:rsid w:val="00502592"/>
    <w:rsid w:val="00505370"/>
    <w:rsid w:val="00507A8B"/>
    <w:rsid w:val="00507B13"/>
    <w:rsid w:val="005102F8"/>
    <w:rsid w:val="00510417"/>
    <w:rsid w:val="005104A1"/>
    <w:rsid w:val="00512038"/>
    <w:rsid w:val="005133A8"/>
    <w:rsid w:val="005134AF"/>
    <w:rsid w:val="00514109"/>
    <w:rsid w:val="00516ABE"/>
    <w:rsid w:val="005172C9"/>
    <w:rsid w:val="00520C3E"/>
    <w:rsid w:val="00521399"/>
    <w:rsid w:val="005219A3"/>
    <w:rsid w:val="00522392"/>
    <w:rsid w:val="005228BD"/>
    <w:rsid w:val="0052301F"/>
    <w:rsid w:val="00523AE7"/>
    <w:rsid w:val="00523B9D"/>
    <w:rsid w:val="00526DC0"/>
    <w:rsid w:val="0052755E"/>
    <w:rsid w:val="00527DB6"/>
    <w:rsid w:val="00530CC1"/>
    <w:rsid w:val="0053204A"/>
    <w:rsid w:val="00535A2B"/>
    <w:rsid w:val="0053681E"/>
    <w:rsid w:val="00537D7A"/>
    <w:rsid w:val="00537F88"/>
    <w:rsid w:val="00540148"/>
    <w:rsid w:val="00540790"/>
    <w:rsid w:val="00540EE5"/>
    <w:rsid w:val="005418D2"/>
    <w:rsid w:val="0054336B"/>
    <w:rsid w:val="005433AA"/>
    <w:rsid w:val="00543D96"/>
    <w:rsid w:val="0054468B"/>
    <w:rsid w:val="005449C9"/>
    <w:rsid w:val="005450BF"/>
    <w:rsid w:val="00545C6B"/>
    <w:rsid w:val="00550A5A"/>
    <w:rsid w:val="00551131"/>
    <w:rsid w:val="005517CC"/>
    <w:rsid w:val="005540B3"/>
    <w:rsid w:val="00554CAB"/>
    <w:rsid w:val="0055582C"/>
    <w:rsid w:val="00556DD2"/>
    <w:rsid w:val="00561A25"/>
    <w:rsid w:val="00561F21"/>
    <w:rsid w:val="005626B8"/>
    <w:rsid w:val="005638EC"/>
    <w:rsid w:val="00563A7E"/>
    <w:rsid w:val="00563C8F"/>
    <w:rsid w:val="00563E80"/>
    <w:rsid w:val="00564078"/>
    <w:rsid w:val="0056450B"/>
    <w:rsid w:val="00564879"/>
    <w:rsid w:val="0056571F"/>
    <w:rsid w:val="00565861"/>
    <w:rsid w:val="00567B9E"/>
    <w:rsid w:val="005706B5"/>
    <w:rsid w:val="0057159F"/>
    <w:rsid w:val="00571798"/>
    <w:rsid w:val="0057258D"/>
    <w:rsid w:val="00572AFB"/>
    <w:rsid w:val="0057378C"/>
    <w:rsid w:val="0057474E"/>
    <w:rsid w:val="0057533A"/>
    <w:rsid w:val="005764BD"/>
    <w:rsid w:val="00577427"/>
    <w:rsid w:val="00577D7A"/>
    <w:rsid w:val="00581088"/>
    <w:rsid w:val="005814EA"/>
    <w:rsid w:val="005816F7"/>
    <w:rsid w:val="00582859"/>
    <w:rsid w:val="00582C26"/>
    <w:rsid w:val="00583328"/>
    <w:rsid w:val="005841EE"/>
    <w:rsid w:val="00585135"/>
    <w:rsid w:val="00585BCD"/>
    <w:rsid w:val="00586046"/>
    <w:rsid w:val="0058761B"/>
    <w:rsid w:val="00590A4B"/>
    <w:rsid w:val="00593683"/>
    <w:rsid w:val="00594057"/>
    <w:rsid w:val="00595C87"/>
    <w:rsid w:val="005960EC"/>
    <w:rsid w:val="00597BD6"/>
    <w:rsid w:val="005A00FA"/>
    <w:rsid w:val="005A0928"/>
    <w:rsid w:val="005A1EE0"/>
    <w:rsid w:val="005A1F4D"/>
    <w:rsid w:val="005A21EB"/>
    <w:rsid w:val="005A235E"/>
    <w:rsid w:val="005A23D4"/>
    <w:rsid w:val="005A3DA3"/>
    <w:rsid w:val="005A4E5C"/>
    <w:rsid w:val="005A57AF"/>
    <w:rsid w:val="005A5997"/>
    <w:rsid w:val="005A5E5C"/>
    <w:rsid w:val="005A68B2"/>
    <w:rsid w:val="005B2927"/>
    <w:rsid w:val="005B3BBD"/>
    <w:rsid w:val="005B52D4"/>
    <w:rsid w:val="005B55C8"/>
    <w:rsid w:val="005B6580"/>
    <w:rsid w:val="005C0B5A"/>
    <w:rsid w:val="005C1561"/>
    <w:rsid w:val="005C161A"/>
    <w:rsid w:val="005C217E"/>
    <w:rsid w:val="005C2772"/>
    <w:rsid w:val="005C2907"/>
    <w:rsid w:val="005C4524"/>
    <w:rsid w:val="005C490F"/>
    <w:rsid w:val="005C4A42"/>
    <w:rsid w:val="005C4F4A"/>
    <w:rsid w:val="005C7BEB"/>
    <w:rsid w:val="005D09A1"/>
    <w:rsid w:val="005D151C"/>
    <w:rsid w:val="005D1686"/>
    <w:rsid w:val="005D2543"/>
    <w:rsid w:val="005D2A23"/>
    <w:rsid w:val="005D48A4"/>
    <w:rsid w:val="005E17E0"/>
    <w:rsid w:val="005E3398"/>
    <w:rsid w:val="005E3653"/>
    <w:rsid w:val="005E39BA"/>
    <w:rsid w:val="005E3A2D"/>
    <w:rsid w:val="005E40F8"/>
    <w:rsid w:val="005E48BD"/>
    <w:rsid w:val="005E553F"/>
    <w:rsid w:val="005E5B62"/>
    <w:rsid w:val="005E5FE5"/>
    <w:rsid w:val="005E753B"/>
    <w:rsid w:val="005F050A"/>
    <w:rsid w:val="005F06A7"/>
    <w:rsid w:val="005F0CEC"/>
    <w:rsid w:val="005F1EAE"/>
    <w:rsid w:val="005F22C4"/>
    <w:rsid w:val="005F2AA8"/>
    <w:rsid w:val="005F3568"/>
    <w:rsid w:val="005F3618"/>
    <w:rsid w:val="005F4098"/>
    <w:rsid w:val="005F49EF"/>
    <w:rsid w:val="005F694A"/>
    <w:rsid w:val="005F72FE"/>
    <w:rsid w:val="005F790E"/>
    <w:rsid w:val="005F7E98"/>
    <w:rsid w:val="006003A1"/>
    <w:rsid w:val="00600EC1"/>
    <w:rsid w:val="00601BF1"/>
    <w:rsid w:val="00602962"/>
    <w:rsid w:val="006030B0"/>
    <w:rsid w:val="00603617"/>
    <w:rsid w:val="00603EAA"/>
    <w:rsid w:val="00604383"/>
    <w:rsid w:val="00605613"/>
    <w:rsid w:val="00605918"/>
    <w:rsid w:val="00607019"/>
    <w:rsid w:val="006077D9"/>
    <w:rsid w:val="00610BBA"/>
    <w:rsid w:val="00611A03"/>
    <w:rsid w:val="00611BFD"/>
    <w:rsid w:val="006129A8"/>
    <w:rsid w:val="00612C65"/>
    <w:rsid w:val="00612EFE"/>
    <w:rsid w:val="00613C41"/>
    <w:rsid w:val="0061470F"/>
    <w:rsid w:val="00614EEF"/>
    <w:rsid w:val="0061582F"/>
    <w:rsid w:val="00615BD8"/>
    <w:rsid w:val="00616067"/>
    <w:rsid w:val="00617924"/>
    <w:rsid w:val="00620CD7"/>
    <w:rsid w:val="00622B35"/>
    <w:rsid w:val="00623B60"/>
    <w:rsid w:val="00624D6C"/>
    <w:rsid w:val="00625AE4"/>
    <w:rsid w:val="00630C14"/>
    <w:rsid w:val="00634F18"/>
    <w:rsid w:val="00635F1C"/>
    <w:rsid w:val="00636165"/>
    <w:rsid w:val="00637531"/>
    <w:rsid w:val="00637799"/>
    <w:rsid w:val="006407AC"/>
    <w:rsid w:val="00641460"/>
    <w:rsid w:val="00641BDA"/>
    <w:rsid w:val="00641EF1"/>
    <w:rsid w:val="00641F6E"/>
    <w:rsid w:val="0064227A"/>
    <w:rsid w:val="0064422C"/>
    <w:rsid w:val="00645AE7"/>
    <w:rsid w:val="00645CF6"/>
    <w:rsid w:val="00646358"/>
    <w:rsid w:val="00647438"/>
    <w:rsid w:val="00647A64"/>
    <w:rsid w:val="006500E7"/>
    <w:rsid w:val="00650193"/>
    <w:rsid w:val="00651E11"/>
    <w:rsid w:val="006520B9"/>
    <w:rsid w:val="00652836"/>
    <w:rsid w:val="0065365B"/>
    <w:rsid w:val="006550B0"/>
    <w:rsid w:val="0065636C"/>
    <w:rsid w:val="00656707"/>
    <w:rsid w:val="00657DD1"/>
    <w:rsid w:val="0066005B"/>
    <w:rsid w:val="00661C48"/>
    <w:rsid w:val="00662354"/>
    <w:rsid w:val="00663662"/>
    <w:rsid w:val="006639F5"/>
    <w:rsid w:val="0066453C"/>
    <w:rsid w:val="006653E7"/>
    <w:rsid w:val="0066666B"/>
    <w:rsid w:val="00667335"/>
    <w:rsid w:val="006675EF"/>
    <w:rsid w:val="00667E9A"/>
    <w:rsid w:val="00671E26"/>
    <w:rsid w:val="0067292F"/>
    <w:rsid w:val="0067329B"/>
    <w:rsid w:val="00677631"/>
    <w:rsid w:val="00677BCD"/>
    <w:rsid w:val="00677D46"/>
    <w:rsid w:val="00682E9A"/>
    <w:rsid w:val="0068312F"/>
    <w:rsid w:val="00684E03"/>
    <w:rsid w:val="00685728"/>
    <w:rsid w:val="006863A0"/>
    <w:rsid w:val="00686C69"/>
    <w:rsid w:val="00687BD8"/>
    <w:rsid w:val="00690109"/>
    <w:rsid w:val="00690241"/>
    <w:rsid w:val="00690412"/>
    <w:rsid w:val="006906B8"/>
    <w:rsid w:val="006914DE"/>
    <w:rsid w:val="006917CE"/>
    <w:rsid w:val="00691B11"/>
    <w:rsid w:val="0069375C"/>
    <w:rsid w:val="00694E8E"/>
    <w:rsid w:val="00694EDB"/>
    <w:rsid w:val="00695044"/>
    <w:rsid w:val="006955C7"/>
    <w:rsid w:val="00695785"/>
    <w:rsid w:val="00695C43"/>
    <w:rsid w:val="006973ED"/>
    <w:rsid w:val="006978EE"/>
    <w:rsid w:val="006A1A4C"/>
    <w:rsid w:val="006A259C"/>
    <w:rsid w:val="006A34F9"/>
    <w:rsid w:val="006A374C"/>
    <w:rsid w:val="006A3B7F"/>
    <w:rsid w:val="006A402A"/>
    <w:rsid w:val="006A603C"/>
    <w:rsid w:val="006A68B7"/>
    <w:rsid w:val="006B0B97"/>
    <w:rsid w:val="006B1237"/>
    <w:rsid w:val="006B1677"/>
    <w:rsid w:val="006B1BC3"/>
    <w:rsid w:val="006B2047"/>
    <w:rsid w:val="006B2AE1"/>
    <w:rsid w:val="006B4066"/>
    <w:rsid w:val="006B4253"/>
    <w:rsid w:val="006B5311"/>
    <w:rsid w:val="006B5CC0"/>
    <w:rsid w:val="006B641F"/>
    <w:rsid w:val="006B778B"/>
    <w:rsid w:val="006B79F6"/>
    <w:rsid w:val="006B7FC3"/>
    <w:rsid w:val="006C01E7"/>
    <w:rsid w:val="006C02D7"/>
    <w:rsid w:val="006C1158"/>
    <w:rsid w:val="006C1D03"/>
    <w:rsid w:val="006C2901"/>
    <w:rsid w:val="006C4723"/>
    <w:rsid w:val="006C5ED2"/>
    <w:rsid w:val="006C6251"/>
    <w:rsid w:val="006C7021"/>
    <w:rsid w:val="006C7DCB"/>
    <w:rsid w:val="006C7DCE"/>
    <w:rsid w:val="006D11B8"/>
    <w:rsid w:val="006D2C6A"/>
    <w:rsid w:val="006D3DDB"/>
    <w:rsid w:val="006D3E79"/>
    <w:rsid w:val="006D4215"/>
    <w:rsid w:val="006D6CB0"/>
    <w:rsid w:val="006D7438"/>
    <w:rsid w:val="006E028D"/>
    <w:rsid w:val="006E0303"/>
    <w:rsid w:val="006E10EF"/>
    <w:rsid w:val="006E142F"/>
    <w:rsid w:val="006E1816"/>
    <w:rsid w:val="006E19EC"/>
    <w:rsid w:val="006E1B48"/>
    <w:rsid w:val="006E1F80"/>
    <w:rsid w:val="006E2F1F"/>
    <w:rsid w:val="006E2FDA"/>
    <w:rsid w:val="006E3572"/>
    <w:rsid w:val="006E3C8D"/>
    <w:rsid w:val="006E5A96"/>
    <w:rsid w:val="006E5D29"/>
    <w:rsid w:val="006E62BA"/>
    <w:rsid w:val="006E6A4A"/>
    <w:rsid w:val="006E75C3"/>
    <w:rsid w:val="006F02CB"/>
    <w:rsid w:val="006F09D9"/>
    <w:rsid w:val="006F127F"/>
    <w:rsid w:val="006F1BDD"/>
    <w:rsid w:val="006F2DE5"/>
    <w:rsid w:val="006F2E29"/>
    <w:rsid w:val="006F4DF5"/>
    <w:rsid w:val="006F5110"/>
    <w:rsid w:val="006F5B38"/>
    <w:rsid w:val="006F5F75"/>
    <w:rsid w:val="006F6B4A"/>
    <w:rsid w:val="006F7326"/>
    <w:rsid w:val="006F7527"/>
    <w:rsid w:val="006F7A08"/>
    <w:rsid w:val="00701443"/>
    <w:rsid w:val="007027F3"/>
    <w:rsid w:val="007029F6"/>
    <w:rsid w:val="00703BF2"/>
    <w:rsid w:val="007066F7"/>
    <w:rsid w:val="00706729"/>
    <w:rsid w:val="00707263"/>
    <w:rsid w:val="0070730B"/>
    <w:rsid w:val="00710876"/>
    <w:rsid w:val="0071135F"/>
    <w:rsid w:val="0071215E"/>
    <w:rsid w:val="007157E6"/>
    <w:rsid w:val="0071629F"/>
    <w:rsid w:val="007164AD"/>
    <w:rsid w:val="007166E5"/>
    <w:rsid w:val="007174CB"/>
    <w:rsid w:val="00717C8F"/>
    <w:rsid w:val="007206F6"/>
    <w:rsid w:val="00721ED6"/>
    <w:rsid w:val="00722F3E"/>
    <w:rsid w:val="007234AB"/>
    <w:rsid w:val="00723CD8"/>
    <w:rsid w:val="0072472D"/>
    <w:rsid w:val="007256DF"/>
    <w:rsid w:val="00726CC1"/>
    <w:rsid w:val="0073032E"/>
    <w:rsid w:val="007328C2"/>
    <w:rsid w:val="00734483"/>
    <w:rsid w:val="0073525D"/>
    <w:rsid w:val="00735BEA"/>
    <w:rsid w:val="0073642C"/>
    <w:rsid w:val="007366FA"/>
    <w:rsid w:val="0073739B"/>
    <w:rsid w:val="00737C7B"/>
    <w:rsid w:val="00740CC8"/>
    <w:rsid w:val="007410B8"/>
    <w:rsid w:val="00742AD4"/>
    <w:rsid w:val="00742BED"/>
    <w:rsid w:val="0074346A"/>
    <w:rsid w:val="0074467D"/>
    <w:rsid w:val="007454E2"/>
    <w:rsid w:val="00746075"/>
    <w:rsid w:val="00746A7E"/>
    <w:rsid w:val="00746DEE"/>
    <w:rsid w:val="00747004"/>
    <w:rsid w:val="00747283"/>
    <w:rsid w:val="00750AF9"/>
    <w:rsid w:val="0075263F"/>
    <w:rsid w:val="00753C5C"/>
    <w:rsid w:val="007540E2"/>
    <w:rsid w:val="00754CE6"/>
    <w:rsid w:val="007554F5"/>
    <w:rsid w:val="0075552A"/>
    <w:rsid w:val="0075652F"/>
    <w:rsid w:val="00757643"/>
    <w:rsid w:val="0075775E"/>
    <w:rsid w:val="00761507"/>
    <w:rsid w:val="007616F4"/>
    <w:rsid w:val="007619A8"/>
    <w:rsid w:val="00761EAB"/>
    <w:rsid w:val="007623D6"/>
    <w:rsid w:val="00762704"/>
    <w:rsid w:val="00763131"/>
    <w:rsid w:val="00763F54"/>
    <w:rsid w:val="007641EE"/>
    <w:rsid w:val="00764D76"/>
    <w:rsid w:val="00766456"/>
    <w:rsid w:val="007665E9"/>
    <w:rsid w:val="00767E1D"/>
    <w:rsid w:val="0077084A"/>
    <w:rsid w:val="00771F5A"/>
    <w:rsid w:val="00772A5F"/>
    <w:rsid w:val="00774B21"/>
    <w:rsid w:val="0077520D"/>
    <w:rsid w:val="00775470"/>
    <w:rsid w:val="007777F2"/>
    <w:rsid w:val="00777A68"/>
    <w:rsid w:val="007805D3"/>
    <w:rsid w:val="00780602"/>
    <w:rsid w:val="007811C5"/>
    <w:rsid w:val="00781F09"/>
    <w:rsid w:val="0078224F"/>
    <w:rsid w:val="00782785"/>
    <w:rsid w:val="007834BC"/>
    <w:rsid w:val="00784D40"/>
    <w:rsid w:val="00784ED4"/>
    <w:rsid w:val="0078507E"/>
    <w:rsid w:val="007852C0"/>
    <w:rsid w:val="00785A46"/>
    <w:rsid w:val="007866C7"/>
    <w:rsid w:val="00787154"/>
    <w:rsid w:val="007937A5"/>
    <w:rsid w:val="00794CFE"/>
    <w:rsid w:val="00795FF6"/>
    <w:rsid w:val="007969C5"/>
    <w:rsid w:val="00797B56"/>
    <w:rsid w:val="007A07CF"/>
    <w:rsid w:val="007A11E6"/>
    <w:rsid w:val="007A2707"/>
    <w:rsid w:val="007A3277"/>
    <w:rsid w:val="007A4BAF"/>
    <w:rsid w:val="007A5C9A"/>
    <w:rsid w:val="007A6198"/>
    <w:rsid w:val="007A6986"/>
    <w:rsid w:val="007A6AD9"/>
    <w:rsid w:val="007A7125"/>
    <w:rsid w:val="007A790B"/>
    <w:rsid w:val="007B01CA"/>
    <w:rsid w:val="007B0EC8"/>
    <w:rsid w:val="007B22FC"/>
    <w:rsid w:val="007B279B"/>
    <w:rsid w:val="007B2979"/>
    <w:rsid w:val="007B3A74"/>
    <w:rsid w:val="007B3F92"/>
    <w:rsid w:val="007B42A2"/>
    <w:rsid w:val="007B43F1"/>
    <w:rsid w:val="007B57A4"/>
    <w:rsid w:val="007B7301"/>
    <w:rsid w:val="007B77E7"/>
    <w:rsid w:val="007C0DAE"/>
    <w:rsid w:val="007C3DD4"/>
    <w:rsid w:val="007C74A9"/>
    <w:rsid w:val="007C75A4"/>
    <w:rsid w:val="007D0275"/>
    <w:rsid w:val="007D0326"/>
    <w:rsid w:val="007D0814"/>
    <w:rsid w:val="007D09F3"/>
    <w:rsid w:val="007D1C5C"/>
    <w:rsid w:val="007D234A"/>
    <w:rsid w:val="007D2362"/>
    <w:rsid w:val="007D2B4B"/>
    <w:rsid w:val="007D3157"/>
    <w:rsid w:val="007D3B6D"/>
    <w:rsid w:val="007D46A2"/>
    <w:rsid w:val="007D4B72"/>
    <w:rsid w:val="007D6458"/>
    <w:rsid w:val="007D6851"/>
    <w:rsid w:val="007D6A33"/>
    <w:rsid w:val="007D702D"/>
    <w:rsid w:val="007D737C"/>
    <w:rsid w:val="007D7E85"/>
    <w:rsid w:val="007E0343"/>
    <w:rsid w:val="007E06EA"/>
    <w:rsid w:val="007E08C3"/>
    <w:rsid w:val="007E15AE"/>
    <w:rsid w:val="007E167B"/>
    <w:rsid w:val="007E1E34"/>
    <w:rsid w:val="007E4228"/>
    <w:rsid w:val="007E636D"/>
    <w:rsid w:val="007E6E84"/>
    <w:rsid w:val="007E7103"/>
    <w:rsid w:val="007F2D2A"/>
    <w:rsid w:val="007F2E6C"/>
    <w:rsid w:val="007F6D0D"/>
    <w:rsid w:val="007F705B"/>
    <w:rsid w:val="007F78CF"/>
    <w:rsid w:val="007F79B2"/>
    <w:rsid w:val="008012EE"/>
    <w:rsid w:val="00804578"/>
    <w:rsid w:val="0080483B"/>
    <w:rsid w:val="008063A5"/>
    <w:rsid w:val="0080687F"/>
    <w:rsid w:val="00806B62"/>
    <w:rsid w:val="00810335"/>
    <w:rsid w:val="008113E3"/>
    <w:rsid w:val="008123D0"/>
    <w:rsid w:val="00812DFA"/>
    <w:rsid w:val="00813774"/>
    <w:rsid w:val="00815744"/>
    <w:rsid w:val="008158FC"/>
    <w:rsid w:val="00815BC2"/>
    <w:rsid w:val="00815C7F"/>
    <w:rsid w:val="00815FA1"/>
    <w:rsid w:val="00816F26"/>
    <w:rsid w:val="008170A7"/>
    <w:rsid w:val="00817896"/>
    <w:rsid w:val="008178E5"/>
    <w:rsid w:val="00820AEF"/>
    <w:rsid w:val="00821812"/>
    <w:rsid w:val="008230B1"/>
    <w:rsid w:val="00823E15"/>
    <w:rsid w:val="008263D1"/>
    <w:rsid w:val="008267D0"/>
    <w:rsid w:val="00830846"/>
    <w:rsid w:val="008311AA"/>
    <w:rsid w:val="008313B9"/>
    <w:rsid w:val="008331DE"/>
    <w:rsid w:val="00834428"/>
    <w:rsid w:val="008351F1"/>
    <w:rsid w:val="00835349"/>
    <w:rsid w:val="00837918"/>
    <w:rsid w:val="008404AC"/>
    <w:rsid w:val="0084060C"/>
    <w:rsid w:val="00840E0A"/>
    <w:rsid w:val="00841424"/>
    <w:rsid w:val="00841E8D"/>
    <w:rsid w:val="008423A1"/>
    <w:rsid w:val="00842B7D"/>
    <w:rsid w:val="00843CA4"/>
    <w:rsid w:val="0084437A"/>
    <w:rsid w:val="00844A9C"/>
    <w:rsid w:val="00846B95"/>
    <w:rsid w:val="00846C6B"/>
    <w:rsid w:val="008501A8"/>
    <w:rsid w:val="008527EE"/>
    <w:rsid w:val="008537D1"/>
    <w:rsid w:val="00853B60"/>
    <w:rsid w:val="00853DB6"/>
    <w:rsid w:val="00855BD8"/>
    <w:rsid w:val="00855CFF"/>
    <w:rsid w:val="00855E20"/>
    <w:rsid w:val="00856C52"/>
    <w:rsid w:val="00860169"/>
    <w:rsid w:val="008603D0"/>
    <w:rsid w:val="00860E25"/>
    <w:rsid w:val="00860EE1"/>
    <w:rsid w:val="008611E0"/>
    <w:rsid w:val="008614D9"/>
    <w:rsid w:val="00863131"/>
    <w:rsid w:val="00863BBD"/>
    <w:rsid w:val="00864558"/>
    <w:rsid w:val="00866FE9"/>
    <w:rsid w:val="008677BD"/>
    <w:rsid w:val="008706E6"/>
    <w:rsid w:val="00870B0E"/>
    <w:rsid w:val="00871F85"/>
    <w:rsid w:val="008725EA"/>
    <w:rsid w:val="0087267A"/>
    <w:rsid w:val="008748A7"/>
    <w:rsid w:val="00874A5F"/>
    <w:rsid w:val="00874F0F"/>
    <w:rsid w:val="00876515"/>
    <w:rsid w:val="00876F0A"/>
    <w:rsid w:val="00877BB1"/>
    <w:rsid w:val="00877E9E"/>
    <w:rsid w:val="00881452"/>
    <w:rsid w:val="008817F0"/>
    <w:rsid w:val="00882A8F"/>
    <w:rsid w:val="0088317E"/>
    <w:rsid w:val="00883EAB"/>
    <w:rsid w:val="0088474A"/>
    <w:rsid w:val="008847C9"/>
    <w:rsid w:val="00884BD0"/>
    <w:rsid w:val="00884ECC"/>
    <w:rsid w:val="0088525F"/>
    <w:rsid w:val="00885503"/>
    <w:rsid w:val="00886A0D"/>
    <w:rsid w:val="008908C5"/>
    <w:rsid w:val="00891503"/>
    <w:rsid w:val="008925E5"/>
    <w:rsid w:val="008944CB"/>
    <w:rsid w:val="008966F2"/>
    <w:rsid w:val="008A0312"/>
    <w:rsid w:val="008A1658"/>
    <w:rsid w:val="008A1DE1"/>
    <w:rsid w:val="008A3221"/>
    <w:rsid w:val="008A3477"/>
    <w:rsid w:val="008A3BDA"/>
    <w:rsid w:val="008A3FF3"/>
    <w:rsid w:val="008A5D55"/>
    <w:rsid w:val="008A730F"/>
    <w:rsid w:val="008A77FA"/>
    <w:rsid w:val="008A799F"/>
    <w:rsid w:val="008A7B19"/>
    <w:rsid w:val="008A7B4B"/>
    <w:rsid w:val="008B0B00"/>
    <w:rsid w:val="008B0E13"/>
    <w:rsid w:val="008B18EB"/>
    <w:rsid w:val="008B226D"/>
    <w:rsid w:val="008B388A"/>
    <w:rsid w:val="008B4BE2"/>
    <w:rsid w:val="008B54ED"/>
    <w:rsid w:val="008B60D0"/>
    <w:rsid w:val="008B680D"/>
    <w:rsid w:val="008B6991"/>
    <w:rsid w:val="008B7A5B"/>
    <w:rsid w:val="008B7D7A"/>
    <w:rsid w:val="008B7DB6"/>
    <w:rsid w:val="008C211A"/>
    <w:rsid w:val="008C258F"/>
    <w:rsid w:val="008C3824"/>
    <w:rsid w:val="008C3A65"/>
    <w:rsid w:val="008C3B54"/>
    <w:rsid w:val="008C3BF1"/>
    <w:rsid w:val="008C3C02"/>
    <w:rsid w:val="008C5225"/>
    <w:rsid w:val="008C5A59"/>
    <w:rsid w:val="008C6EA8"/>
    <w:rsid w:val="008D0AE6"/>
    <w:rsid w:val="008D13CC"/>
    <w:rsid w:val="008D1720"/>
    <w:rsid w:val="008D1B77"/>
    <w:rsid w:val="008D1CA1"/>
    <w:rsid w:val="008D201D"/>
    <w:rsid w:val="008D29BC"/>
    <w:rsid w:val="008D4E63"/>
    <w:rsid w:val="008D5824"/>
    <w:rsid w:val="008D6DD1"/>
    <w:rsid w:val="008D6FFB"/>
    <w:rsid w:val="008D71E0"/>
    <w:rsid w:val="008D777A"/>
    <w:rsid w:val="008D7D0E"/>
    <w:rsid w:val="008E1DF6"/>
    <w:rsid w:val="008E27CB"/>
    <w:rsid w:val="008E35FB"/>
    <w:rsid w:val="008E3D41"/>
    <w:rsid w:val="008E41B3"/>
    <w:rsid w:val="008E553A"/>
    <w:rsid w:val="008E596A"/>
    <w:rsid w:val="008E5A4F"/>
    <w:rsid w:val="008E71CE"/>
    <w:rsid w:val="008E747A"/>
    <w:rsid w:val="008E7DFF"/>
    <w:rsid w:val="008E7F1F"/>
    <w:rsid w:val="008F1691"/>
    <w:rsid w:val="008F275B"/>
    <w:rsid w:val="008F28D1"/>
    <w:rsid w:val="008F3954"/>
    <w:rsid w:val="008F4402"/>
    <w:rsid w:val="008F4B0F"/>
    <w:rsid w:val="008F5927"/>
    <w:rsid w:val="008F6D51"/>
    <w:rsid w:val="008F6E40"/>
    <w:rsid w:val="008F7E2C"/>
    <w:rsid w:val="009004DF"/>
    <w:rsid w:val="00900E63"/>
    <w:rsid w:val="00902051"/>
    <w:rsid w:val="009029E6"/>
    <w:rsid w:val="00903163"/>
    <w:rsid w:val="00903438"/>
    <w:rsid w:val="009056DE"/>
    <w:rsid w:val="00905E33"/>
    <w:rsid w:val="00906365"/>
    <w:rsid w:val="00907B29"/>
    <w:rsid w:val="00910F81"/>
    <w:rsid w:val="00911F2A"/>
    <w:rsid w:val="0091286E"/>
    <w:rsid w:val="00913DAA"/>
    <w:rsid w:val="00915BAC"/>
    <w:rsid w:val="00915EA1"/>
    <w:rsid w:val="0091660B"/>
    <w:rsid w:val="009166E8"/>
    <w:rsid w:val="00916BEF"/>
    <w:rsid w:val="0091707B"/>
    <w:rsid w:val="0091787B"/>
    <w:rsid w:val="00917DB0"/>
    <w:rsid w:val="00920C73"/>
    <w:rsid w:val="00920D63"/>
    <w:rsid w:val="00921674"/>
    <w:rsid w:val="00923F95"/>
    <w:rsid w:val="00925304"/>
    <w:rsid w:val="00925726"/>
    <w:rsid w:val="009267B3"/>
    <w:rsid w:val="00927275"/>
    <w:rsid w:val="00927F72"/>
    <w:rsid w:val="00932587"/>
    <w:rsid w:val="00932A69"/>
    <w:rsid w:val="00932A6E"/>
    <w:rsid w:val="00932BB2"/>
    <w:rsid w:val="00932E31"/>
    <w:rsid w:val="0093406B"/>
    <w:rsid w:val="00934413"/>
    <w:rsid w:val="00935525"/>
    <w:rsid w:val="00936859"/>
    <w:rsid w:val="00937747"/>
    <w:rsid w:val="00937E2A"/>
    <w:rsid w:val="00944AA6"/>
    <w:rsid w:val="009452E2"/>
    <w:rsid w:val="00945658"/>
    <w:rsid w:val="00945E53"/>
    <w:rsid w:val="00946011"/>
    <w:rsid w:val="00946592"/>
    <w:rsid w:val="00946C08"/>
    <w:rsid w:val="00946DAD"/>
    <w:rsid w:val="009500A1"/>
    <w:rsid w:val="009500D9"/>
    <w:rsid w:val="00951BAA"/>
    <w:rsid w:val="00952A25"/>
    <w:rsid w:val="009530E7"/>
    <w:rsid w:val="0095382D"/>
    <w:rsid w:val="00953BAC"/>
    <w:rsid w:val="009559FD"/>
    <w:rsid w:val="00956EA0"/>
    <w:rsid w:val="00957E5A"/>
    <w:rsid w:val="00962599"/>
    <w:rsid w:val="0096294E"/>
    <w:rsid w:val="00964705"/>
    <w:rsid w:val="0096526B"/>
    <w:rsid w:val="0096537C"/>
    <w:rsid w:val="009653A8"/>
    <w:rsid w:val="0096766D"/>
    <w:rsid w:val="00967683"/>
    <w:rsid w:val="00967DD5"/>
    <w:rsid w:val="00970B05"/>
    <w:rsid w:val="00970C09"/>
    <w:rsid w:val="009716D2"/>
    <w:rsid w:val="009718FD"/>
    <w:rsid w:val="00972010"/>
    <w:rsid w:val="00973AD9"/>
    <w:rsid w:val="0097523C"/>
    <w:rsid w:val="00975D6E"/>
    <w:rsid w:val="00975DCF"/>
    <w:rsid w:val="0097613F"/>
    <w:rsid w:val="009772D6"/>
    <w:rsid w:val="00980609"/>
    <w:rsid w:val="00980F16"/>
    <w:rsid w:val="0098220D"/>
    <w:rsid w:val="00983C37"/>
    <w:rsid w:val="009842F1"/>
    <w:rsid w:val="00984C52"/>
    <w:rsid w:val="0098552B"/>
    <w:rsid w:val="00985F61"/>
    <w:rsid w:val="009877CF"/>
    <w:rsid w:val="00990C41"/>
    <w:rsid w:val="0099134B"/>
    <w:rsid w:val="009918CA"/>
    <w:rsid w:val="00991F47"/>
    <w:rsid w:val="00992DFF"/>
    <w:rsid w:val="00995232"/>
    <w:rsid w:val="00995F48"/>
    <w:rsid w:val="00997066"/>
    <w:rsid w:val="009A07F0"/>
    <w:rsid w:val="009A1493"/>
    <w:rsid w:val="009A1B87"/>
    <w:rsid w:val="009A26AE"/>
    <w:rsid w:val="009A2926"/>
    <w:rsid w:val="009A29D0"/>
    <w:rsid w:val="009A2FF8"/>
    <w:rsid w:val="009A37BC"/>
    <w:rsid w:val="009A393D"/>
    <w:rsid w:val="009A3DC7"/>
    <w:rsid w:val="009A4058"/>
    <w:rsid w:val="009A5083"/>
    <w:rsid w:val="009A50BF"/>
    <w:rsid w:val="009B0860"/>
    <w:rsid w:val="009B137D"/>
    <w:rsid w:val="009B227C"/>
    <w:rsid w:val="009B383C"/>
    <w:rsid w:val="009B3F12"/>
    <w:rsid w:val="009B4BD6"/>
    <w:rsid w:val="009B5480"/>
    <w:rsid w:val="009B5B42"/>
    <w:rsid w:val="009B613E"/>
    <w:rsid w:val="009C0087"/>
    <w:rsid w:val="009C127A"/>
    <w:rsid w:val="009C2A38"/>
    <w:rsid w:val="009C39F3"/>
    <w:rsid w:val="009C5316"/>
    <w:rsid w:val="009C60F1"/>
    <w:rsid w:val="009C74B8"/>
    <w:rsid w:val="009D0CBD"/>
    <w:rsid w:val="009D1B99"/>
    <w:rsid w:val="009D1C98"/>
    <w:rsid w:val="009D3636"/>
    <w:rsid w:val="009D3772"/>
    <w:rsid w:val="009D4BD5"/>
    <w:rsid w:val="009D4CF8"/>
    <w:rsid w:val="009D4EFF"/>
    <w:rsid w:val="009D6BA4"/>
    <w:rsid w:val="009D6FE4"/>
    <w:rsid w:val="009E06A0"/>
    <w:rsid w:val="009E10FB"/>
    <w:rsid w:val="009E126F"/>
    <w:rsid w:val="009E1433"/>
    <w:rsid w:val="009E1C6E"/>
    <w:rsid w:val="009E1F4D"/>
    <w:rsid w:val="009E3025"/>
    <w:rsid w:val="009E48E0"/>
    <w:rsid w:val="009E6AF4"/>
    <w:rsid w:val="009E7DA1"/>
    <w:rsid w:val="009F07DE"/>
    <w:rsid w:val="009F159C"/>
    <w:rsid w:val="009F1AF0"/>
    <w:rsid w:val="009F2249"/>
    <w:rsid w:val="009F4868"/>
    <w:rsid w:val="009F5552"/>
    <w:rsid w:val="009F683C"/>
    <w:rsid w:val="009F71BA"/>
    <w:rsid w:val="009F77FB"/>
    <w:rsid w:val="00A00D1E"/>
    <w:rsid w:val="00A010C5"/>
    <w:rsid w:val="00A0160A"/>
    <w:rsid w:val="00A033C8"/>
    <w:rsid w:val="00A0372C"/>
    <w:rsid w:val="00A03B5A"/>
    <w:rsid w:val="00A04263"/>
    <w:rsid w:val="00A0442B"/>
    <w:rsid w:val="00A050D2"/>
    <w:rsid w:val="00A056C3"/>
    <w:rsid w:val="00A10FED"/>
    <w:rsid w:val="00A11021"/>
    <w:rsid w:val="00A117C5"/>
    <w:rsid w:val="00A141A2"/>
    <w:rsid w:val="00A14E50"/>
    <w:rsid w:val="00A150C8"/>
    <w:rsid w:val="00A1532B"/>
    <w:rsid w:val="00A15351"/>
    <w:rsid w:val="00A1680B"/>
    <w:rsid w:val="00A1696F"/>
    <w:rsid w:val="00A16B7D"/>
    <w:rsid w:val="00A20676"/>
    <w:rsid w:val="00A22076"/>
    <w:rsid w:val="00A23C20"/>
    <w:rsid w:val="00A2455D"/>
    <w:rsid w:val="00A250E9"/>
    <w:rsid w:val="00A25DAD"/>
    <w:rsid w:val="00A25E98"/>
    <w:rsid w:val="00A26034"/>
    <w:rsid w:val="00A27C20"/>
    <w:rsid w:val="00A324F0"/>
    <w:rsid w:val="00A346C0"/>
    <w:rsid w:val="00A351FC"/>
    <w:rsid w:val="00A35403"/>
    <w:rsid w:val="00A35E20"/>
    <w:rsid w:val="00A35F59"/>
    <w:rsid w:val="00A373BC"/>
    <w:rsid w:val="00A4038C"/>
    <w:rsid w:val="00A40767"/>
    <w:rsid w:val="00A416E5"/>
    <w:rsid w:val="00A41B94"/>
    <w:rsid w:val="00A420DB"/>
    <w:rsid w:val="00A42EBB"/>
    <w:rsid w:val="00A438E4"/>
    <w:rsid w:val="00A44164"/>
    <w:rsid w:val="00A44230"/>
    <w:rsid w:val="00A44800"/>
    <w:rsid w:val="00A45025"/>
    <w:rsid w:val="00A4577B"/>
    <w:rsid w:val="00A474EA"/>
    <w:rsid w:val="00A4783A"/>
    <w:rsid w:val="00A478C0"/>
    <w:rsid w:val="00A47CF6"/>
    <w:rsid w:val="00A50C3F"/>
    <w:rsid w:val="00A5214A"/>
    <w:rsid w:val="00A53499"/>
    <w:rsid w:val="00A55239"/>
    <w:rsid w:val="00A55FBB"/>
    <w:rsid w:val="00A56C0C"/>
    <w:rsid w:val="00A601FD"/>
    <w:rsid w:val="00A60F28"/>
    <w:rsid w:val="00A611BC"/>
    <w:rsid w:val="00A613CE"/>
    <w:rsid w:val="00A61CFC"/>
    <w:rsid w:val="00A64493"/>
    <w:rsid w:val="00A65067"/>
    <w:rsid w:val="00A71992"/>
    <w:rsid w:val="00A72220"/>
    <w:rsid w:val="00A73500"/>
    <w:rsid w:val="00A766E3"/>
    <w:rsid w:val="00A77779"/>
    <w:rsid w:val="00A80F39"/>
    <w:rsid w:val="00A815A7"/>
    <w:rsid w:val="00A82F50"/>
    <w:rsid w:val="00A8310F"/>
    <w:rsid w:val="00A83A69"/>
    <w:rsid w:val="00A841AE"/>
    <w:rsid w:val="00A84524"/>
    <w:rsid w:val="00A86A42"/>
    <w:rsid w:val="00A86BB7"/>
    <w:rsid w:val="00A86E22"/>
    <w:rsid w:val="00A87CBB"/>
    <w:rsid w:val="00A87E5F"/>
    <w:rsid w:val="00A87EC0"/>
    <w:rsid w:val="00A90546"/>
    <w:rsid w:val="00A93A9B"/>
    <w:rsid w:val="00A95622"/>
    <w:rsid w:val="00A97CF4"/>
    <w:rsid w:val="00A97F96"/>
    <w:rsid w:val="00AA1012"/>
    <w:rsid w:val="00AA10AA"/>
    <w:rsid w:val="00AA110F"/>
    <w:rsid w:val="00AA2049"/>
    <w:rsid w:val="00AA3957"/>
    <w:rsid w:val="00AA4A24"/>
    <w:rsid w:val="00AA5B16"/>
    <w:rsid w:val="00AA79A5"/>
    <w:rsid w:val="00AB0298"/>
    <w:rsid w:val="00AB0A57"/>
    <w:rsid w:val="00AB0D47"/>
    <w:rsid w:val="00AB33E0"/>
    <w:rsid w:val="00AB3741"/>
    <w:rsid w:val="00AB6891"/>
    <w:rsid w:val="00AB6D23"/>
    <w:rsid w:val="00AB7203"/>
    <w:rsid w:val="00AB7941"/>
    <w:rsid w:val="00AB7A07"/>
    <w:rsid w:val="00AC02B3"/>
    <w:rsid w:val="00AC060E"/>
    <w:rsid w:val="00AC061B"/>
    <w:rsid w:val="00AC24C7"/>
    <w:rsid w:val="00AC286D"/>
    <w:rsid w:val="00AC2C2F"/>
    <w:rsid w:val="00AC3124"/>
    <w:rsid w:val="00AC406A"/>
    <w:rsid w:val="00AC4444"/>
    <w:rsid w:val="00AC4906"/>
    <w:rsid w:val="00AC5A52"/>
    <w:rsid w:val="00AC5E17"/>
    <w:rsid w:val="00AC6BEB"/>
    <w:rsid w:val="00AC6D4E"/>
    <w:rsid w:val="00AC6F42"/>
    <w:rsid w:val="00AC73D9"/>
    <w:rsid w:val="00AC7F48"/>
    <w:rsid w:val="00AD0646"/>
    <w:rsid w:val="00AD14AA"/>
    <w:rsid w:val="00AD16CC"/>
    <w:rsid w:val="00AD2035"/>
    <w:rsid w:val="00AD2117"/>
    <w:rsid w:val="00AD23C0"/>
    <w:rsid w:val="00AD3961"/>
    <w:rsid w:val="00AD5203"/>
    <w:rsid w:val="00AD55CB"/>
    <w:rsid w:val="00AD5A31"/>
    <w:rsid w:val="00AD636F"/>
    <w:rsid w:val="00AE0EF0"/>
    <w:rsid w:val="00AE112A"/>
    <w:rsid w:val="00AE1291"/>
    <w:rsid w:val="00AE36DC"/>
    <w:rsid w:val="00AE509A"/>
    <w:rsid w:val="00AE71F5"/>
    <w:rsid w:val="00AF0157"/>
    <w:rsid w:val="00AF0354"/>
    <w:rsid w:val="00AF229F"/>
    <w:rsid w:val="00AF23E6"/>
    <w:rsid w:val="00AF5527"/>
    <w:rsid w:val="00AF6FCB"/>
    <w:rsid w:val="00AF7774"/>
    <w:rsid w:val="00B01D72"/>
    <w:rsid w:val="00B03714"/>
    <w:rsid w:val="00B047CE"/>
    <w:rsid w:val="00B0504B"/>
    <w:rsid w:val="00B05424"/>
    <w:rsid w:val="00B05A6F"/>
    <w:rsid w:val="00B05B22"/>
    <w:rsid w:val="00B05F54"/>
    <w:rsid w:val="00B06EFF"/>
    <w:rsid w:val="00B0724F"/>
    <w:rsid w:val="00B10737"/>
    <w:rsid w:val="00B11129"/>
    <w:rsid w:val="00B13EE9"/>
    <w:rsid w:val="00B15357"/>
    <w:rsid w:val="00B16959"/>
    <w:rsid w:val="00B170BD"/>
    <w:rsid w:val="00B233C6"/>
    <w:rsid w:val="00B237CB"/>
    <w:rsid w:val="00B23881"/>
    <w:rsid w:val="00B23949"/>
    <w:rsid w:val="00B2398D"/>
    <w:rsid w:val="00B23E3F"/>
    <w:rsid w:val="00B24BD6"/>
    <w:rsid w:val="00B24CED"/>
    <w:rsid w:val="00B2517C"/>
    <w:rsid w:val="00B26BA4"/>
    <w:rsid w:val="00B279A7"/>
    <w:rsid w:val="00B27EB9"/>
    <w:rsid w:val="00B301C1"/>
    <w:rsid w:val="00B305D2"/>
    <w:rsid w:val="00B311FA"/>
    <w:rsid w:val="00B31C9A"/>
    <w:rsid w:val="00B3220C"/>
    <w:rsid w:val="00B32E39"/>
    <w:rsid w:val="00B3358C"/>
    <w:rsid w:val="00B34305"/>
    <w:rsid w:val="00B34438"/>
    <w:rsid w:val="00B34D9B"/>
    <w:rsid w:val="00B35B61"/>
    <w:rsid w:val="00B35EE5"/>
    <w:rsid w:val="00B3639F"/>
    <w:rsid w:val="00B40310"/>
    <w:rsid w:val="00B41371"/>
    <w:rsid w:val="00B416A0"/>
    <w:rsid w:val="00B41EA7"/>
    <w:rsid w:val="00B42021"/>
    <w:rsid w:val="00B4247B"/>
    <w:rsid w:val="00B43BD3"/>
    <w:rsid w:val="00B44C28"/>
    <w:rsid w:val="00B44E04"/>
    <w:rsid w:val="00B46254"/>
    <w:rsid w:val="00B47384"/>
    <w:rsid w:val="00B4756E"/>
    <w:rsid w:val="00B47AE0"/>
    <w:rsid w:val="00B50971"/>
    <w:rsid w:val="00B52AE0"/>
    <w:rsid w:val="00B52F4E"/>
    <w:rsid w:val="00B53369"/>
    <w:rsid w:val="00B5364A"/>
    <w:rsid w:val="00B54441"/>
    <w:rsid w:val="00B54A76"/>
    <w:rsid w:val="00B552D7"/>
    <w:rsid w:val="00B57594"/>
    <w:rsid w:val="00B61780"/>
    <w:rsid w:val="00B6296A"/>
    <w:rsid w:val="00B629DF"/>
    <w:rsid w:val="00B64262"/>
    <w:rsid w:val="00B648B5"/>
    <w:rsid w:val="00B65778"/>
    <w:rsid w:val="00B65E05"/>
    <w:rsid w:val="00B664EE"/>
    <w:rsid w:val="00B66655"/>
    <w:rsid w:val="00B66D83"/>
    <w:rsid w:val="00B67A88"/>
    <w:rsid w:val="00B67DC4"/>
    <w:rsid w:val="00B704D2"/>
    <w:rsid w:val="00B70668"/>
    <w:rsid w:val="00B72F34"/>
    <w:rsid w:val="00B73FFF"/>
    <w:rsid w:val="00B75D6A"/>
    <w:rsid w:val="00B76E00"/>
    <w:rsid w:val="00B7735D"/>
    <w:rsid w:val="00B77909"/>
    <w:rsid w:val="00B77C20"/>
    <w:rsid w:val="00B80455"/>
    <w:rsid w:val="00B804DC"/>
    <w:rsid w:val="00B80CC2"/>
    <w:rsid w:val="00B82252"/>
    <w:rsid w:val="00B8246D"/>
    <w:rsid w:val="00B826F8"/>
    <w:rsid w:val="00B83EE7"/>
    <w:rsid w:val="00B842EB"/>
    <w:rsid w:val="00B84319"/>
    <w:rsid w:val="00B8547F"/>
    <w:rsid w:val="00B87468"/>
    <w:rsid w:val="00B87763"/>
    <w:rsid w:val="00B907F2"/>
    <w:rsid w:val="00B91007"/>
    <w:rsid w:val="00B92E45"/>
    <w:rsid w:val="00B9378D"/>
    <w:rsid w:val="00B93F62"/>
    <w:rsid w:val="00B93F90"/>
    <w:rsid w:val="00B94D7B"/>
    <w:rsid w:val="00B957FC"/>
    <w:rsid w:val="00B95857"/>
    <w:rsid w:val="00B96A68"/>
    <w:rsid w:val="00B96D34"/>
    <w:rsid w:val="00B96FF8"/>
    <w:rsid w:val="00B9779C"/>
    <w:rsid w:val="00BA12DB"/>
    <w:rsid w:val="00BA141E"/>
    <w:rsid w:val="00BA2132"/>
    <w:rsid w:val="00BA229D"/>
    <w:rsid w:val="00BA36E9"/>
    <w:rsid w:val="00BA4090"/>
    <w:rsid w:val="00BA4368"/>
    <w:rsid w:val="00BA4921"/>
    <w:rsid w:val="00BA5235"/>
    <w:rsid w:val="00BA5A7F"/>
    <w:rsid w:val="00BA717E"/>
    <w:rsid w:val="00BB2007"/>
    <w:rsid w:val="00BB380E"/>
    <w:rsid w:val="00BB4425"/>
    <w:rsid w:val="00BB5870"/>
    <w:rsid w:val="00BB6D7C"/>
    <w:rsid w:val="00BB7053"/>
    <w:rsid w:val="00BC15AA"/>
    <w:rsid w:val="00BC2F48"/>
    <w:rsid w:val="00BC4586"/>
    <w:rsid w:val="00BC5121"/>
    <w:rsid w:val="00BC6A18"/>
    <w:rsid w:val="00BC6B8D"/>
    <w:rsid w:val="00BC7A85"/>
    <w:rsid w:val="00BD004A"/>
    <w:rsid w:val="00BD06E9"/>
    <w:rsid w:val="00BD2B1B"/>
    <w:rsid w:val="00BD2D9A"/>
    <w:rsid w:val="00BD6CFF"/>
    <w:rsid w:val="00BD75B4"/>
    <w:rsid w:val="00BD764B"/>
    <w:rsid w:val="00BD7C64"/>
    <w:rsid w:val="00BE0543"/>
    <w:rsid w:val="00BE0B77"/>
    <w:rsid w:val="00BE1698"/>
    <w:rsid w:val="00BE2535"/>
    <w:rsid w:val="00BE2C38"/>
    <w:rsid w:val="00BE2F9D"/>
    <w:rsid w:val="00BE3822"/>
    <w:rsid w:val="00BE411A"/>
    <w:rsid w:val="00BE4C66"/>
    <w:rsid w:val="00BE5081"/>
    <w:rsid w:val="00BE745C"/>
    <w:rsid w:val="00BF03E9"/>
    <w:rsid w:val="00BF0600"/>
    <w:rsid w:val="00BF1D5A"/>
    <w:rsid w:val="00BF487B"/>
    <w:rsid w:val="00BF5B40"/>
    <w:rsid w:val="00BF5C2C"/>
    <w:rsid w:val="00BF6177"/>
    <w:rsid w:val="00BF66FC"/>
    <w:rsid w:val="00BF6896"/>
    <w:rsid w:val="00BF6A7D"/>
    <w:rsid w:val="00C004F5"/>
    <w:rsid w:val="00C005F8"/>
    <w:rsid w:val="00C0089C"/>
    <w:rsid w:val="00C03D45"/>
    <w:rsid w:val="00C03FB8"/>
    <w:rsid w:val="00C03FFA"/>
    <w:rsid w:val="00C048B8"/>
    <w:rsid w:val="00C0543E"/>
    <w:rsid w:val="00C069AC"/>
    <w:rsid w:val="00C06B95"/>
    <w:rsid w:val="00C106CC"/>
    <w:rsid w:val="00C113ED"/>
    <w:rsid w:val="00C12ACA"/>
    <w:rsid w:val="00C1356E"/>
    <w:rsid w:val="00C136F6"/>
    <w:rsid w:val="00C13CC1"/>
    <w:rsid w:val="00C14A1F"/>
    <w:rsid w:val="00C1535C"/>
    <w:rsid w:val="00C16317"/>
    <w:rsid w:val="00C178DE"/>
    <w:rsid w:val="00C21C65"/>
    <w:rsid w:val="00C21F4E"/>
    <w:rsid w:val="00C23412"/>
    <w:rsid w:val="00C23577"/>
    <w:rsid w:val="00C23C1D"/>
    <w:rsid w:val="00C24075"/>
    <w:rsid w:val="00C24C13"/>
    <w:rsid w:val="00C24DAD"/>
    <w:rsid w:val="00C25C9F"/>
    <w:rsid w:val="00C25D37"/>
    <w:rsid w:val="00C2615A"/>
    <w:rsid w:val="00C2733F"/>
    <w:rsid w:val="00C27532"/>
    <w:rsid w:val="00C2755C"/>
    <w:rsid w:val="00C27B11"/>
    <w:rsid w:val="00C301C9"/>
    <w:rsid w:val="00C3302A"/>
    <w:rsid w:val="00C337B2"/>
    <w:rsid w:val="00C338D4"/>
    <w:rsid w:val="00C3489C"/>
    <w:rsid w:val="00C34F98"/>
    <w:rsid w:val="00C3644E"/>
    <w:rsid w:val="00C3669F"/>
    <w:rsid w:val="00C367B3"/>
    <w:rsid w:val="00C36A02"/>
    <w:rsid w:val="00C375A6"/>
    <w:rsid w:val="00C404E2"/>
    <w:rsid w:val="00C4057D"/>
    <w:rsid w:val="00C40748"/>
    <w:rsid w:val="00C414BF"/>
    <w:rsid w:val="00C420BC"/>
    <w:rsid w:val="00C42144"/>
    <w:rsid w:val="00C426C9"/>
    <w:rsid w:val="00C429CB"/>
    <w:rsid w:val="00C42B89"/>
    <w:rsid w:val="00C42E1E"/>
    <w:rsid w:val="00C43A9D"/>
    <w:rsid w:val="00C43B24"/>
    <w:rsid w:val="00C440A4"/>
    <w:rsid w:val="00C44D27"/>
    <w:rsid w:val="00C4573E"/>
    <w:rsid w:val="00C46886"/>
    <w:rsid w:val="00C46CA8"/>
    <w:rsid w:val="00C47755"/>
    <w:rsid w:val="00C50059"/>
    <w:rsid w:val="00C551E8"/>
    <w:rsid w:val="00C55C81"/>
    <w:rsid w:val="00C5678A"/>
    <w:rsid w:val="00C604BC"/>
    <w:rsid w:val="00C6100A"/>
    <w:rsid w:val="00C61459"/>
    <w:rsid w:val="00C61AFC"/>
    <w:rsid w:val="00C62515"/>
    <w:rsid w:val="00C625AF"/>
    <w:rsid w:val="00C63742"/>
    <w:rsid w:val="00C64106"/>
    <w:rsid w:val="00C641EB"/>
    <w:rsid w:val="00C65858"/>
    <w:rsid w:val="00C6643C"/>
    <w:rsid w:val="00C66A89"/>
    <w:rsid w:val="00C66FDE"/>
    <w:rsid w:val="00C67983"/>
    <w:rsid w:val="00C70E03"/>
    <w:rsid w:val="00C71A07"/>
    <w:rsid w:val="00C71B1C"/>
    <w:rsid w:val="00C76D65"/>
    <w:rsid w:val="00C77C95"/>
    <w:rsid w:val="00C804B3"/>
    <w:rsid w:val="00C81AED"/>
    <w:rsid w:val="00C832A2"/>
    <w:rsid w:val="00C83A78"/>
    <w:rsid w:val="00C850A8"/>
    <w:rsid w:val="00C8642C"/>
    <w:rsid w:val="00C86781"/>
    <w:rsid w:val="00C86B39"/>
    <w:rsid w:val="00C86EE5"/>
    <w:rsid w:val="00C871F4"/>
    <w:rsid w:val="00C87637"/>
    <w:rsid w:val="00C9114F"/>
    <w:rsid w:val="00C929D8"/>
    <w:rsid w:val="00C92CA9"/>
    <w:rsid w:val="00C935A2"/>
    <w:rsid w:val="00C93613"/>
    <w:rsid w:val="00C93BBD"/>
    <w:rsid w:val="00C954AA"/>
    <w:rsid w:val="00C961EC"/>
    <w:rsid w:val="00C9695B"/>
    <w:rsid w:val="00C96DE4"/>
    <w:rsid w:val="00C971F6"/>
    <w:rsid w:val="00C97297"/>
    <w:rsid w:val="00C9771B"/>
    <w:rsid w:val="00C97856"/>
    <w:rsid w:val="00CA0B5E"/>
    <w:rsid w:val="00CA175A"/>
    <w:rsid w:val="00CA18F1"/>
    <w:rsid w:val="00CA2663"/>
    <w:rsid w:val="00CA30F0"/>
    <w:rsid w:val="00CA31E4"/>
    <w:rsid w:val="00CA374E"/>
    <w:rsid w:val="00CA3755"/>
    <w:rsid w:val="00CA3826"/>
    <w:rsid w:val="00CA3EA5"/>
    <w:rsid w:val="00CA591B"/>
    <w:rsid w:val="00CA5AEB"/>
    <w:rsid w:val="00CA6EBE"/>
    <w:rsid w:val="00CA7992"/>
    <w:rsid w:val="00CA7B90"/>
    <w:rsid w:val="00CB04C0"/>
    <w:rsid w:val="00CB0E6E"/>
    <w:rsid w:val="00CB1194"/>
    <w:rsid w:val="00CB29CD"/>
    <w:rsid w:val="00CB4147"/>
    <w:rsid w:val="00CB48C3"/>
    <w:rsid w:val="00CB512C"/>
    <w:rsid w:val="00CB54E7"/>
    <w:rsid w:val="00CB5690"/>
    <w:rsid w:val="00CB6FEC"/>
    <w:rsid w:val="00CB6FEF"/>
    <w:rsid w:val="00CB789B"/>
    <w:rsid w:val="00CC1A8C"/>
    <w:rsid w:val="00CC251A"/>
    <w:rsid w:val="00CC2D96"/>
    <w:rsid w:val="00CC3BB3"/>
    <w:rsid w:val="00CC4911"/>
    <w:rsid w:val="00CC5734"/>
    <w:rsid w:val="00CC642A"/>
    <w:rsid w:val="00CC6525"/>
    <w:rsid w:val="00CC67F1"/>
    <w:rsid w:val="00CC71B3"/>
    <w:rsid w:val="00CD0F0C"/>
    <w:rsid w:val="00CD38AA"/>
    <w:rsid w:val="00CD4552"/>
    <w:rsid w:val="00CD4957"/>
    <w:rsid w:val="00CD63F7"/>
    <w:rsid w:val="00CD65F6"/>
    <w:rsid w:val="00CD671D"/>
    <w:rsid w:val="00CD67B6"/>
    <w:rsid w:val="00CD79FC"/>
    <w:rsid w:val="00CD7D68"/>
    <w:rsid w:val="00CE08CC"/>
    <w:rsid w:val="00CE0F76"/>
    <w:rsid w:val="00CE3639"/>
    <w:rsid w:val="00CE3D30"/>
    <w:rsid w:val="00CE405D"/>
    <w:rsid w:val="00CE43D7"/>
    <w:rsid w:val="00CE45A4"/>
    <w:rsid w:val="00CE4712"/>
    <w:rsid w:val="00CE5443"/>
    <w:rsid w:val="00CE6480"/>
    <w:rsid w:val="00CE6C48"/>
    <w:rsid w:val="00CE78CE"/>
    <w:rsid w:val="00CE7B77"/>
    <w:rsid w:val="00CF0459"/>
    <w:rsid w:val="00CF0680"/>
    <w:rsid w:val="00CF152E"/>
    <w:rsid w:val="00CF1E04"/>
    <w:rsid w:val="00CF1E69"/>
    <w:rsid w:val="00CF257A"/>
    <w:rsid w:val="00CF2D15"/>
    <w:rsid w:val="00CF3342"/>
    <w:rsid w:val="00CF42FD"/>
    <w:rsid w:val="00CF440D"/>
    <w:rsid w:val="00CF7297"/>
    <w:rsid w:val="00D00B98"/>
    <w:rsid w:val="00D048A3"/>
    <w:rsid w:val="00D0552C"/>
    <w:rsid w:val="00D05FB9"/>
    <w:rsid w:val="00D105A5"/>
    <w:rsid w:val="00D1088C"/>
    <w:rsid w:val="00D10A4A"/>
    <w:rsid w:val="00D112AE"/>
    <w:rsid w:val="00D1171C"/>
    <w:rsid w:val="00D11976"/>
    <w:rsid w:val="00D11C8E"/>
    <w:rsid w:val="00D12CAB"/>
    <w:rsid w:val="00D1357B"/>
    <w:rsid w:val="00D17707"/>
    <w:rsid w:val="00D17856"/>
    <w:rsid w:val="00D1787F"/>
    <w:rsid w:val="00D179E1"/>
    <w:rsid w:val="00D2006E"/>
    <w:rsid w:val="00D20E8A"/>
    <w:rsid w:val="00D21485"/>
    <w:rsid w:val="00D2310E"/>
    <w:rsid w:val="00D23979"/>
    <w:rsid w:val="00D23E3E"/>
    <w:rsid w:val="00D25766"/>
    <w:rsid w:val="00D25797"/>
    <w:rsid w:val="00D27D55"/>
    <w:rsid w:val="00D3111B"/>
    <w:rsid w:val="00D31D3B"/>
    <w:rsid w:val="00D328FC"/>
    <w:rsid w:val="00D35E9B"/>
    <w:rsid w:val="00D36119"/>
    <w:rsid w:val="00D366A4"/>
    <w:rsid w:val="00D36CC0"/>
    <w:rsid w:val="00D36D27"/>
    <w:rsid w:val="00D3768C"/>
    <w:rsid w:val="00D402F7"/>
    <w:rsid w:val="00D41756"/>
    <w:rsid w:val="00D41CA5"/>
    <w:rsid w:val="00D41E4D"/>
    <w:rsid w:val="00D42DDA"/>
    <w:rsid w:val="00D4354B"/>
    <w:rsid w:val="00D44733"/>
    <w:rsid w:val="00D44E2B"/>
    <w:rsid w:val="00D45F9D"/>
    <w:rsid w:val="00D46512"/>
    <w:rsid w:val="00D4658C"/>
    <w:rsid w:val="00D47BE0"/>
    <w:rsid w:val="00D50066"/>
    <w:rsid w:val="00D516CC"/>
    <w:rsid w:val="00D51931"/>
    <w:rsid w:val="00D52EBA"/>
    <w:rsid w:val="00D54EFD"/>
    <w:rsid w:val="00D56543"/>
    <w:rsid w:val="00D5680D"/>
    <w:rsid w:val="00D60EB9"/>
    <w:rsid w:val="00D60F34"/>
    <w:rsid w:val="00D6200E"/>
    <w:rsid w:val="00D62591"/>
    <w:rsid w:val="00D645B9"/>
    <w:rsid w:val="00D6534E"/>
    <w:rsid w:val="00D66A4C"/>
    <w:rsid w:val="00D66F9F"/>
    <w:rsid w:val="00D72342"/>
    <w:rsid w:val="00D751C7"/>
    <w:rsid w:val="00D75607"/>
    <w:rsid w:val="00D76CAF"/>
    <w:rsid w:val="00D76D15"/>
    <w:rsid w:val="00D76D3C"/>
    <w:rsid w:val="00D77045"/>
    <w:rsid w:val="00D80951"/>
    <w:rsid w:val="00D80FFA"/>
    <w:rsid w:val="00D82822"/>
    <w:rsid w:val="00D83307"/>
    <w:rsid w:val="00D84317"/>
    <w:rsid w:val="00D86FD1"/>
    <w:rsid w:val="00D87172"/>
    <w:rsid w:val="00D877D1"/>
    <w:rsid w:val="00D87D4C"/>
    <w:rsid w:val="00D90C86"/>
    <w:rsid w:val="00D91BCA"/>
    <w:rsid w:val="00D91C45"/>
    <w:rsid w:val="00D93578"/>
    <w:rsid w:val="00D94081"/>
    <w:rsid w:val="00D95740"/>
    <w:rsid w:val="00D95E4B"/>
    <w:rsid w:val="00D96586"/>
    <w:rsid w:val="00D96762"/>
    <w:rsid w:val="00D96900"/>
    <w:rsid w:val="00DA0769"/>
    <w:rsid w:val="00DA1D24"/>
    <w:rsid w:val="00DA2E51"/>
    <w:rsid w:val="00DA3014"/>
    <w:rsid w:val="00DA3638"/>
    <w:rsid w:val="00DA3952"/>
    <w:rsid w:val="00DA4E2B"/>
    <w:rsid w:val="00DA5006"/>
    <w:rsid w:val="00DA62C2"/>
    <w:rsid w:val="00DA7E7C"/>
    <w:rsid w:val="00DB0B92"/>
    <w:rsid w:val="00DB10EA"/>
    <w:rsid w:val="00DB18A4"/>
    <w:rsid w:val="00DB30BA"/>
    <w:rsid w:val="00DB3159"/>
    <w:rsid w:val="00DB3E37"/>
    <w:rsid w:val="00DB425E"/>
    <w:rsid w:val="00DB4617"/>
    <w:rsid w:val="00DB5169"/>
    <w:rsid w:val="00DB6DE4"/>
    <w:rsid w:val="00DB7532"/>
    <w:rsid w:val="00DB78E2"/>
    <w:rsid w:val="00DC2678"/>
    <w:rsid w:val="00DC2CBD"/>
    <w:rsid w:val="00DC3586"/>
    <w:rsid w:val="00DC3AA0"/>
    <w:rsid w:val="00DC490A"/>
    <w:rsid w:val="00DC5B5F"/>
    <w:rsid w:val="00DC681E"/>
    <w:rsid w:val="00DC6942"/>
    <w:rsid w:val="00DC752F"/>
    <w:rsid w:val="00DD0696"/>
    <w:rsid w:val="00DD1553"/>
    <w:rsid w:val="00DD38CB"/>
    <w:rsid w:val="00DD3C77"/>
    <w:rsid w:val="00DD43CB"/>
    <w:rsid w:val="00DD5EE4"/>
    <w:rsid w:val="00DD7B47"/>
    <w:rsid w:val="00DE106A"/>
    <w:rsid w:val="00DE243C"/>
    <w:rsid w:val="00DE37B6"/>
    <w:rsid w:val="00DE4EE2"/>
    <w:rsid w:val="00DE56C0"/>
    <w:rsid w:val="00DE5AA4"/>
    <w:rsid w:val="00DE5CB8"/>
    <w:rsid w:val="00DF0806"/>
    <w:rsid w:val="00DF08C8"/>
    <w:rsid w:val="00DF0D10"/>
    <w:rsid w:val="00DF219F"/>
    <w:rsid w:val="00DF3F1D"/>
    <w:rsid w:val="00DF479C"/>
    <w:rsid w:val="00DF4958"/>
    <w:rsid w:val="00DF5AD9"/>
    <w:rsid w:val="00DF5F01"/>
    <w:rsid w:val="00DF6176"/>
    <w:rsid w:val="00DF6457"/>
    <w:rsid w:val="00DF731A"/>
    <w:rsid w:val="00E00161"/>
    <w:rsid w:val="00E00BEC"/>
    <w:rsid w:val="00E0278F"/>
    <w:rsid w:val="00E02B60"/>
    <w:rsid w:val="00E05310"/>
    <w:rsid w:val="00E0550A"/>
    <w:rsid w:val="00E06214"/>
    <w:rsid w:val="00E064D6"/>
    <w:rsid w:val="00E06C55"/>
    <w:rsid w:val="00E07D1A"/>
    <w:rsid w:val="00E10FA5"/>
    <w:rsid w:val="00E1147C"/>
    <w:rsid w:val="00E117D4"/>
    <w:rsid w:val="00E1197D"/>
    <w:rsid w:val="00E11BE1"/>
    <w:rsid w:val="00E1283F"/>
    <w:rsid w:val="00E14AB5"/>
    <w:rsid w:val="00E153E5"/>
    <w:rsid w:val="00E157F2"/>
    <w:rsid w:val="00E15869"/>
    <w:rsid w:val="00E200D9"/>
    <w:rsid w:val="00E20B0D"/>
    <w:rsid w:val="00E2269A"/>
    <w:rsid w:val="00E23D79"/>
    <w:rsid w:val="00E23DC3"/>
    <w:rsid w:val="00E242E1"/>
    <w:rsid w:val="00E2570C"/>
    <w:rsid w:val="00E25CE4"/>
    <w:rsid w:val="00E25FD1"/>
    <w:rsid w:val="00E266B6"/>
    <w:rsid w:val="00E271C8"/>
    <w:rsid w:val="00E2760F"/>
    <w:rsid w:val="00E306CD"/>
    <w:rsid w:val="00E31814"/>
    <w:rsid w:val="00E31EA5"/>
    <w:rsid w:val="00E32426"/>
    <w:rsid w:val="00E32532"/>
    <w:rsid w:val="00E331B1"/>
    <w:rsid w:val="00E337E4"/>
    <w:rsid w:val="00E33EBE"/>
    <w:rsid w:val="00E33EE6"/>
    <w:rsid w:val="00E34640"/>
    <w:rsid w:val="00E376F5"/>
    <w:rsid w:val="00E408FB"/>
    <w:rsid w:val="00E4344D"/>
    <w:rsid w:val="00E452D3"/>
    <w:rsid w:val="00E456A6"/>
    <w:rsid w:val="00E46181"/>
    <w:rsid w:val="00E4716A"/>
    <w:rsid w:val="00E47B7B"/>
    <w:rsid w:val="00E50293"/>
    <w:rsid w:val="00E50F73"/>
    <w:rsid w:val="00E51177"/>
    <w:rsid w:val="00E51187"/>
    <w:rsid w:val="00E52216"/>
    <w:rsid w:val="00E53190"/>
    <w:rsid w:val="00E54B5C"/>
    <w:rsid w:val="00E55151"/>
    <w:rsid w:val="00E55A82"/>
    <w:rsid w:val="00E56377"/>
    <w:rsid w:val="00E5794F"/>
    <w:rsid w:val="00E57E03"/>
    <w:rsid w:val="00E57F51"/>
    <w:rsid w:val="00E60D6F"/>
    <w:rsid w:val="00E60FB2"/>
    <w:rsid w:val="00E6106B"/>
    <w:rsid w:val="00E61164"/>
    <w:rsid w:val="00E61D4E"/>
    <w:rsid w:val="00E62068"/>
    <w:rsid w:val="00E639D5"/>
    <w:rsid w:val="00E63EEE"/>
    <w:rsid w:val="00E64E0F"/>
    <w:rsid w:val="00E654C8"/>
    <w:rsid w:val="00E65A28"/>
    <w:rsid w:val="00E661FF"/>
    <w:rsid w:val="00E6694C"/>
    <w:rsid w:val="00E66A72"/>
    <w:rsid w:val="00E66F70"/>
    <w:rsid w:val="00E670E1"/>
    <w:rsid w:val="00E675E5"/>
    <w:rsid w:val="00E6786C"/>
    <w:rsid w:val="00E67E09"/>
    <w:rsid w:val="00E67E8F"/>
    <w:rsid w:val="00E70AF7"/>
    <w:rsid w:val="00E70BE5"/>
    <w:rsid w:val="00E72016"/>
    <w:rsid w:val="00E721C3"/>
    <w:rsid w:val="00E725BD"/>
    <w:rsid w:val="00E72C07"/>
    <w:rsid w:val="00E752E2"/>
    <w:rsid w:val="00E76E5D"/>
    <w:rsid w:val="00E76FE5"/>
    <w:rsid w:val="00E772B0"/>
    <w:rsid w:val="00E80262"/>
    <w:rsid w:val="00E80490"/>
    <w:rsid w:val="00E812B4"/>
    <w:rsid w:val="00E81B30"/>
    <w:rsid w:val="00E82867"/>
    <w:rsid w:val="00E82B3B"/>
    <w:rsid w:val="00E839F8"/>
    <w:rsid w:val="00E841DA"/>
    <w:rsid w:val="00E86318"/>
    <w:rsid w:val="00E9108C"/>
    <w:rsid w:val="00E9125E"/>
    <w:rsid w:val="00E919CF"/>
    <w:rsid w:val="00E91BC2"/>
    <w:rsid w:val="00E9217E"/>
    <w:rsid w:val="00E9373B"/>
    <w:rsid w:val="00E94B96"/>
    <w:rsid w:val="00E95631"/>
    <w:rsid w:val="00E95B17"/>
    <w:rsid w:val="00E95BA2"/>
    <w:rsid w:val="00E960B8"/>
    <w:rsid w:val="00E967E2"/>
    <w:rsid w:val="00E9780A"/>
    <w:rsid w:val="00EA04B0"/>
    <w:rsid w:val="00EA054B"/>
    <w:rsid w:val="00EA15E3"/>
    <w:rsid w:val="00EA1A2C"/>
    <w:rsid w:val="00EA44C6"/>
    <w:rsid w:val="00EA4883"/>
    <w:rsid w:val="00EA4BF2"/>
    <w:rsid w:val="00EA4E7D"/>
    <w:rsid w:val="00EA5347"/>
    <w:rsid w:val="00EA576D"/>
    <w:rsid w:val="00EA580F"/>
    <w:rsid w:val="00EA5C86"/>
    <w:rsid w:val="00EA60E3"/>
    <w:rsid w:val="00EB1577"/>
    <w:rsid w:val="00EB1C89"/>
    <w:rsid w:val="00EB2183"/>
    <w:rsid w:val="00EB27C8"/>
    <w:rsid w:val="00EB4473"/>
    <w:rsid w:val="00EB46D5"/>
    <w:rsid w:val="00EB53E2"/>
    <w:rsid w:val="00EB64C9"/>
    <w:rsid w:val="00EB6C0F"/>
    <w:rsid w:val="00EB7639"/>
    <w:rsid w:val="00EC15BC"/>
    <w:rsid w:val="00EC515A"/>
    <w:rsid w:val="00EC58FC"/>
    <w:rsid w:val="00EC5AB2"/>
    <w:rsid w:val="00EC5AF2"/>
    <w:rsid w:val="00EC694C"/>
    <w:rsid w:val="00EC72FB"/>
    <w:rsid w:val="00EC7311"/>
    <w:rsid w:val="00EC7356"/>
    <w:rsid w:val="00ED03F5"/>
    <w:rsid w:val="00ED0B01"/>
    <w:rsid w:val="00ED0B93"/>
    <w:rsid w:val="00ED385A"/>
    <w:rsid w:val="00ED41E8"/>
    <w:rsid w:val="00ED47D0"/>
    <w:rsid w:val="00ED4BB0"/>
    <w:rsid w:val="00ED5CA2"/>
    <w:rsid w:val="00ED6DF2"/>
    <w:rsid w:val="00ED7428"/>
    <w:rsid w:val="00EE0C65"/>
    <w:rsid w:val="00EE3385"/>
    <w:rsid w:val="00EE4612"/>
    <w:rsid w:val="00EE46E2"/>
    <w:rsid w:val="00EE4907"/>
    <w:rsid w:val="00EE4B94"/>
    <w:rsid w:val="00EE4BB5"/>
    <w:rsid w:val="00EE5468"/>
    <w:rsid w:val="00EE5F0F"/>
    <w:rsid w:val="00EE5F11"/>
    <w:rsid w:val="00EE6201"/>
    <w:rsid w:val="00EE6C44"/>
    <w:rsid w:val="00EE6F0A"/>
    <w:rsid w:val="00EE74BC"/>
    <w:rsid w:val="00EE791C"/>
    <w:rsid w:val="00EE7F6C"/>
    <w:rsid w:val="00EF0D8E"/>
    <w:rsid w:val="00EF1699"/>
    <w:rsid w:val="00EF1E68"/>
    <w:rsid w:val="00EF3E28"/>
    <w:rsid w:val="00EF4C93"/>
    <w:rsid w:val="00EF6C5A"/>
    <w:rsid w:val="00F01374"/>
    <w:rsid w:val="00F02A94"/>
    <w:rsid w:val="00F02EB8"/>
    <w:rsid w:val="00F0461E"/>
    <w:rsid w:val="00F0464B"/>
    <w:rsid w:val="00F06790"/>
    <w:rsid w:val="00F06AC1"/>
    <w:rsid w:val="00F06F39"/>
    <w:rsid w:val="00F07B48"/>
    <w:rsid w:val="00F10A41"/>
    <w:rsid w:val="00F113ED"/>
    <w:rsid w:val="00F12557"/>
    <w:rsid w:val="00F13751"/>
    <w:rsid w:val="00F139A5"/>
    <w:rsid w:val="00F13AEA"/>
    <w:rsid w:val="00F1419C"/>
    <w:rsid w:val="00F1433C"/>
    <w:rsid w:val="00F161BE"/>
    <w:rsid w:val="00F1642A"/>
    <w:rsid w:val="00F20D59"/>
    <w:rsid w:val="00F216BE"/>
    <w:rsid w:val="00F22B2F"/>
    <w:rsid w:val="00F22C14"/>
    <w:rsid w:val="00F22DED"/>
    <w:rsid w:val="00F24BFE"/>
    <w:rsid w:val="00F250FB"/>
    <w:rsid w:val="00F259AF"/>
    <w:rsid w:val="00F25BEB"/>
    <w:rsid w:val="00F26914"/>
    <w:rsid w:val="00F26F0F"/>
    <w:rsid w:val="00F27A11"/>
    <w:rsid w:val="00F307FD"/>
    <w:rsid w:val="00F30B52"/>
    <w:rsid w:val="00F33A56"/>
    <w:rsid w:val="00F33C99"/>
    <w:rsid w:val="00F33FBC"/>
    <w:rsid w:val="00F34479"/>
    <w:rsid w:val="00F363FF"/>
    <w:rsid w:val="00F37378"/>
    <w:rsid w:val="00F374E0"/>
    <w:rsid w:val="00F37565"/>
    <w:rsid w:val="00F377B1"/>
    <w:rsid w:val="00F37D3D"/>
    <w:rsid w:val="00F4086D"/>
    <w:rsid w:val="00F40CB4"/>
    <w:rsid w:val="00F4272B"/>
    <w:rsid w:val="00F430D0"/>
    <w:rsid w:val="00F4339B"/>
    <w:rsid w:val="00F4539A"/>
    <w:rsid w:val="00F456FA"/>
    <w:rsid w:val="00F46FA4"/>
    <w:rsid w:val="00F47AD6"/>
    <w:rsid w:val="00F500F9"/>
    <w:rsid w:val="00F5103A"/>
    <w:rsid w:val="00F51593"/>
    <w:rsid w:val="00F52F1B"/>
    <w:rsid w:val="00F52F44"/>
    <w:rsid w:val="00F53549"/>
    <w:rsid w:val="00F53EF5"/>
    <w:rsid w:val="00F55A22"/>
    <w:rsid w:val="00F56193"/>
    <w:rsid w:val="00F57BEF"/>
    <w:rsid w:val="00F61801"/>
    <w:rsid w:val="00F61925"/>
    <w:rsid w:val="00F62A1C"/>
    <w:rsid w:val="00F62B4C"/>
    <w:rsid w:val="00F63232"/>
    <w:rsid w:val="00F63772"/>
    <w:rsid w:val="00F64D9A"/>
    <w:rsid w:val="00F64E4A"/>
    <w:rsid w:val="00F6510E"/>
    <w:rsid w:val="00F6570F"/>
    <w:rsid w:val="00F65D2D"/>
    <w:rsid w:val="00F65EC2"/>
    <w:rsid w:val="00F667CF"/>
    <w:rsid w:val="00F66917"/>
    <w:rsid w:val="00F679B1"/>
    <w:rsid w:val="00F7067C"/>
    <w:rsid w:val="00F71984"/>
    <w:rsid w:val="00F71E37"/>
    <w:rsid w:val="00F71F8D"/>
    <w:rsid w:val="00F7260C"/>
    <w:rsid w:val="00F72617"/>
    <w:rsid w:val="00F73FFE"/>
    <w:rsid w:val="00F74EC4"/>
    <w:rsid w:val="00F762E8"/>
    <w:rsid w:val="00F76F13"/>
    <w:rsid w:val="00F77B0C"/>
    <w:rsid w:val="00F77BFD"/>
    <w:rsid w:val="00F80AAD"/>
    <w:rsid w:val="00F812E2"/>
    <w:rsid w:val="00F81572"/>
    <w:rsid w:val="00F82E0F"/>
    <w:rsid w:val="00F8401E"/>
    <w:rsid w:val="00F846A8"/>
    <w:rsid w:val="00F84E5B"/>
    <w:rsid w:val="00F86DD2"/>
    <w:rsid w:val="00F87406"/>
    <w:rsid w:val="00F91284"/>
    <w:rsid w:val="00F91A72"/>
    <w:rsid w:val="00F922FB"/>
    <w:rsid w:val="00F92731"/>
    <w:rsid w:val="00F95072"/>
    <w:rsid w:val="00F978E1"/>
    <w:rsid w:val="00FA0045"/>
    <w:rsid w:val="00FA0719"/>
    <w:rsid w:val="00FA15CF"/>
    <w:rsid w:val="00FA1C83"/>
    <w:rsid w:val="00FA201F"/>
    <w:rsid w:val="00FA207D"/>
    <w:rsid w:val="00FA423B"/>
    <w:rsid w:val="00FA4919"/>
    <w:rsid w:val="00FA6848"/>
    <w:rsid w:val="00FA7A1D"/>
    <w:rsid w:val="00FB0655"/>
    <w:rsid w:val="00FB2B1A"/>
    <w:rsid w:val="00FB3534"/>
    <w:rsid w:val="00FB3FBA"/>
    <w:rsid w:val="00FB4184"/>
    <w:rsid w:val="00FB4650"/>
    <w:rsid w:val="00FB5503"/>
    <w:rsid w:val="00FB554F"/>
    <w:rsid w:val="00FB595E"/>
    <w:rsid w:val="00FB69A2"/>
    <w:rsid w:val="00FC002D"/>
    <w:rsid w:val="00FC0B29"/>
    <w:rsid w:val="00FC0F51"/>
    <w:rsid w:val="00FC12E7"/>
    <w:rsid w:val="00FC1425"/>
    <w:rsid w:val="00FC23ED"/>
    <w:rsid w:val="00FC2777"/>
    <w:rsid w:val="00FC294F"/>
    <w:rsid w:val="00FC2BB7"/>
    <w:rsid w:val="00FC2D2E"/>
    <w:rsid w:val="00FC2DB0"/>
    <w:rsid w:val="00FC4305"/>
    <w:rsid w:val="00FC4807"/>
    <w:rsid w:val="00FC5205"/>
    <w:rsid w:val="00FC53EE"/>
    <w:rsid w:val="00FC6BEF"/>
    <w:rsid w:val="00FC7B0E"/>
    <w:rsid w:val="00FC7F7E"/>
    <w:rsid w:val="00FD332A"/>
    <w:rsid w:val="00FD3959"/>
    <w:rsid w:val="00FD3A8D"/>
    <w:rsid w:val="00FD4588"/>
    <w:rsid w:val="00FD4F79"/>
    <w:rsid w:val="00FD61BD"/>
    <w:rsid w:val="00FD6D73"/>
    <w:rsid w:val="00FD7559"/>
    <w:rsid w:val="00FE0189"/>
    <w:rsid w:val="00FE071F"/>
    <w:rsid w:val="00FE0945"/>
    <w:rsid w:val="00FE0CEF"/>
    <w:rsid w:val="00FE2535"/>
    <w:rsid w:val="00FE2714"/>
    <w:rsid w:val="00FE2D70"/>
    <w:rsid w:val="00FE3AA1"/>
    <w:rsid w:val="00FE3BC2"/>
    <w:rsid w:val="00FE3EA6"/>
    <w:rsid w:val="00FE4C75"/>
    <w:rsid w:val="00FE5094"/>
    <w:rsid w:val="00FE55E6"/>
    <w:rsid w:val="00FE7202"/>
    <w:rsid w:val="00FE797F"/>
    <w:rsid w:val="00FF011D"/>
    <w:rsid w:val="00FF063C"/>
    <w:rsid w:val="00FF0D14"/>
    <w:rsid w:val="00FF2A17"/>
    <w:rsid w:val="00FF3AC8"/>
    <w:rsid w:val="00FF44EA"/>
    <w:rsid w:val="00FF47E7"/>
    <w:rsid w:val="00FF5439"/>
    <w:rsid w:val="00FF6007"/>
    <w:rsid w:val="00FF6494"/>
    <w:rsid w:val="00FF6B50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B4DD87"/>
  <w15:docId w15:val="{E1173430-0B88-4F5A-8BAA-F19D3327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aliases w:val="Рег. Обычный"/>
    <w:qFormat/>
    <w:rsid w:val="00F922FB"/>
    <w:pPr>
      <w:spacing w:after="200" w:line="276" w:lineRule="auto"/>
    </w:pPr>
    <w:rPr>
      <w:sz w:val="22"/>
      <w:szCs w:val="22"/>
      <w:lang w:eastAsia="en-US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3"/>
    <w:next w:val="a3"/>
    <w:link w:val="110"/>
    <w:qFormat/>
    <w:rsid w:val="00FE253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val="x-none" w:eastAsia="ru-RU"/>
    </w:rPr>
  </w:style>
  <w:style w:type="paragraph" w:styleId="20">
    <w:name w:val="heading 2"/>
    <w:basedOn w:val="a3"/>
    <w:next w:val="a3"/>
    <w:link w:val="23"/>
    <w:qFormat/>
    <w:rsid w:val="00FE253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3"/>
    <w:next w:val="a3"/>
    <w:link w:val="30"/>
    <w:qFormat/>
    <w:rsid w:val="00FE25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0"/>
    <w:qFormat/>
    <w:rsid w:val="00FE2535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3"/>
    <w:next w:val="a3"/>
    <w:link w:val="50"/>
    <w:qFormat/>
    <w:rsid w:val="00FE2535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3"/>
    <w:next w:val="a3"/>
    <w:link w:val="60"/>
    <w:qFormat/>
    <w:rsid w:val="00FE2535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3"/>
    <w:next w:val="a3"/>
    <w:link w:val="70"/>
    <w:uiPriority w:val="99"/>
    <w:qFormat/>
    <w:rsid w:val="00FE2535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uiPriority w:val="99"/>
    <w:qFormat/>
    <w:rsid w:val="00FE2535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3"/>
    <w:next w:val="a3"/>
    <w:link w:val="90"/>
    <w:uiPriority w:val="99"/>
    <w:qFormat/>
    <w:rsid w:val="00FE2535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FE2535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0"/>
    <w:rsid w:val="00FE25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FE253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FE25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link w:val="5"/>
    <w:rsid w:val="00FE253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rsid w:val="00FE2535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uiPriority w:val="99"/>
    <w:rsid w:val="00FE253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rsid w:val="00FE2535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9"/>
    <w:rsid w:val="00FE2535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0E6C84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FE2535"/>
    <w:rPr>
      <w:rFonts w:ascii="Arial" w:hAnsi="Arial" w:cs="Arial"/>
      <w:sz w:val="22"/>
      <w:szCs w:val="22"/>
      <w:lang w:val="ru-RU" w:eastAsia="en-US" w:bidi="ar-SA"/>
    </w:rPr>
  </w:style>
  <w:style w:type="character" w:styleId="a7">
    <w:name w:val="Hyperlink"/>
    <w:uiPriority w:val="99"/>
    <w:unhideWhenUsed/>
    <w:rsid w:val="00050F9B"/>
    <w:rPr>
      <w:color w:val="0000FF"/>
      <w:u w:val="single"/>
    </w:rPr>
  </w:style>
  <w:style w:type="paragraph" w:styleId="a8">
    <w:name w:val="header"/>
    <w:basedOn w:val="a3"/>
    <w:link w:val="a9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4"/>
    <w:link w:val="a8"/>
    <w:uiPriority w:val="99"/>
    <w:rsid w:val="005F1EAE"/>
  </w:style>
  <w:style w:type="paragraph" w:styleId="aa">
    <w:name w:val="footer"/>
    <w:basedOn w:val="a3"/>
    <w:link w:val="ab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4"/>
    <w:link w:val="aa"/>
    <w:uiPriority w:val="99"/>
    <w:rsid w:val="005F1EAE"/>
  </w:style>
  <w:style w:type="paragraph" w:customStyle="1" w:styleId="-31">
    <w:name w:val="Светлая сетка - Акцент 31"/>
    <w:basedOn w:val="a3"/>
    <w:uiPriority w:val="34"/>
    <w:qFormat/>
    <w:rsid w:val="00346FD1"/>
    <w:pPr>
      <w:ind w:left="720"/>
      <w:contextualSpacing/>
    </w:pPr>
  </w:style>
  <w:style w:type="paragraph" w:styleId="ac">
    <w:name w:val="Balloon Text"/>
    <w:basedOn w:val="a3"/>
    <w:link w:val="ad"/>
    <w:uiPriority w:val="99"/>
    <w:semiHidden/>
    <w:unhideWhenUsed/>
    <w:rsid w:val="00EE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EE4907"/>
    <w:rPr>
      <w:rFonts w:ascii="Tahoma" w:hAnsi="Tahoma" w:cs="Tahoma"/>
      <w:sz w:val="16"/>
      <w:szCs w:val="16"/>
    </w:rPr>
  </w:style>
  <w:style w:type="paragraph" w:customStyle="1" w:styleId="a1">
    <w:name w:val="МУ Обычный стиль"/>
    <w:basedOn w:val="a3"/>
    <w:autoRedefine/>
    <w:rsid w:val="00CA6EBE"/>
    <w:pPr>
      <w:widowControl w:val="0"/>
      <w:numPr>
        <w:numId w:val="1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590A4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uiPriority w:val="9"/>
    <w:rsid w:val="00FE253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">
    <w:name w:val="Заголовок 2 Знак"/>
    <w:uiPriority w:val="9"/>
    <w:rsid w:val="00FE2535"/>
    <w:rPr>
      <w:rFonts w:ascii="Cambria" w:eastAsia="Times New Roman" w:hAnsi="Cambria" w:cs="Times New Roman"/>
      <w:color w:val="365F91"/>
      <w:sz w:val="26"/>
      <w:szCs w:val="26"/>
    </w:rPr>
  </w:style>
  <w:style w:type="paragraph" w:styleId="ae">
    <w:name w:val="footnote text"/>
    <w:basedOn w:val="a3"/>
    <w:link w:val="af"/>
    <w:uiPriority w:val="99"/>
    <w:rsid w:val="00FE253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">
    <w:name w:val="Текст сноски Знак"/>
    <w:link w:val="ae"/>
    <w:uiPriority w:val="99"/>
    <w:rsid w:val="00FE253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Body Text"/>
    <w:aliases w:val="бпОсновной текст"/>
    <w:basedOn w:val="a3"/>
    <w:link w:val="af1"/>
    <w:rsid w:val="00FE2535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1">
    <w:name w:val="Основной текст Знак"/>
    <w:aliases w:val="бпОсновной текст Знак"/>
    <w:link w:val="af0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ody Text Indent"/>
    <w:basedOn w:val="a3"/>
    <w:link w:val="af3"/>
    <w:uiPriority w:val="99"/>
    <w:unhideWhenUsed/>
    <w:rsid w:val="00FE2535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4">
    <w:name w:val="Знак"/>
    <w:basedOn w:val="a3"/>
    <w:rsid w:val="00FE253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uiPriority w:val="99"/>
    <w:rsid w:val="00FE253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TML">
    <w:name w:val="HTML Preformatted"/>
    <w:basedOn w:val="a3"/>
    <w:link w:val="HTML0"/>
    <w:uiPriority w:val="99"/>
    <w:rsid w:val="00FE25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FE2535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5">
    <w:name w:val="page number"/>
    <w:basedOn w:val="a4"/>
    <w:rsid w:val="00FE2535"/>
  </w:style>
  <w:style w:type="character" w:customStyle="1" w:styleId="41">
    <w:name w:val="Знак Знак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3"/>
    <w:link w:val="24"/>
    <w:uiPriority w:val="99"/>
    <w:rsid w:val="00FE253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link w:val="22"/>
    <w:uiPriority w:val="99"/>
    <w:rsid w:val="00FE2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6">
    <w:name w:val="Готовый"/>
    <w:basedOn w:val="a3"/>
    <w:uiPriority w:val="99"/>
    <w:rsid w:val="00FE2535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Signature"/>
    <w:basedOn w:val="a3"/>
    <w:link w:val="af8"/>
    <w:uiPriority w:val="99"/>
    <w:rsid w:val="00FE2535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8">
    <w:name w:val="Подпись Знак"/>
    <w:link w:val="af7"/>
    <w:uiPriority w:val="99"/>
    <w:rsid w:val="00FE253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9">
    <w:name w:val="Body Text First Indent"/>
    <w:basedOn w:val="af0"/>
    <w:link w:val="afa"/>
    <w:uiPriority w:val="99"/>
    <w:rsid w:val="00FE2535"/>
    <w:pPr>
      <w:spacing w:after="120"/>
      <w:ind w:firstLine="210"/>
      <w:jc w:val="left"/>
    </w:pPr>
    <w:rPr>
      <w:sz w:val="24"/>
    </w:rPr>
  </w:style>
  <w:style w:type="character" w:customStyle="1" w:styleId="afa">
    <w:name w:val="Красная строка Знак"/>
    <w:link w:val="af9"/>
    <w:uiPriority w:val="99"/>
    <w:rsid w:val="00FE2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3"/>
    <w:link w:val="32"/>
    <w:uiPriority w:val="99"/>
    <w:rsid w:val="00FE25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rsid w:val="00FE25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Normal (Web)"/>
    <w:basedOn w:val="a3"/>
    <w:uiPriority w:val="99"/>
    <w:rsid w:val="00FE253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3"/>
    <w:uiPriority w:val="99"/>
    <w:qFormat/>
    <w:rsid w:val="00FE2535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FE2535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FE2535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3"/>
    <w:uiPriority w:val="99"/>
    <w:rsid w:val="00FE2535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FE2535"/>
    <w:rPr>
      <w:rFonts w:ascii="Times New Roman" w:hAnsi="Times New Roman" w:cs="Times New Roman"/>
      <w:sz w:val="22"/>
      <w:szCs w:val="22"/>
    </w:rPr>
  </w:style>
  <w:style w:type="character" w:styleId="afc">
    <w:name w:val="FollowedHyperlink"/>
    <w:rsid w:val="00FE2535"/>
    <w:rPr>
      <w:color w:val="800080"/>
      <w:u w:val="single"/>
    </w:rPr>
  </w:style>
  <w:style w:type="paragraph" w:customStyle="1" w:styleId="afd">
    <w:name w:val="Знак Знак Знак Знак Знак Знак Знак Знак Знак Знак"/>
    <w:basedOn w:val="a3"/>
    <w:rsid w:val="00FE253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e">
    <w:name w:val="footnote reference"/>
    <w:semiHidden/>
    <w:rsid w:val="00FE2535"/>
    <w:rPr>
      <w:vertAlign w:val="superscript"/>
    </w:rPr>
  </w:style>
  <w:style w:type="table" w:styleId="aff">
    <w:name w:val="Table Grid"/>
    <w:basedOn w:val="a5"/>
    <w:uiPriority w:val="59"/>
    <w:rsid w:val="00FE2535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FE2535"/>
    <w:rPr>
      <w:rFonts w:ascii="Tahoma" w:hAnsi="Tahoma" w:cs="Times New Roman"/>
      <w:sz w:val="20"/>
      <w:szCs w:val="20"/>
      <w:lang w:val="en-US" w:eastAsia="x-none"/>
    </w:rPr>
  </w:style>
  <w:style w:type="character" w:customStyle="1" w:styleId="35">
    <w:name w:val="Знак Знак35"/>
    <w:locked/>
    <w:rsid w:val="00FE2535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34">
    <w:name w:val="Знак Знак34"/>
    <w:locked/>
    <w:rsid w:val="00FE2535"/>
    <w:rPr>
      <w:rFonts w:ascii="Arial" w:hAnsi="Arial" w:cs="Arial"/>
      <w:b/>
      <w:bCs/>
      <w:sz w:val="26"/>
      <w:szCs w:val="26"/>
      <w:lang w:val="x-none" w:eastAsia="ru-RU"/>
    </w:rPr>
  </w:style>
  <w:style w:type="character" w:customStyle="1" w:styleId="33">
    <w:name w:val="Знак Знак33"/>
    <w:locked/>
    <w:rsid w:val="00FE2535"/>
    <w:rPr>
      <w:rFonts w:ascii="Times New Roman" w:hAnsi="Times New Roman" w:cs="Times New Roman"/>
      <w:b/>
      <w:sz w:val="20"/>
      <w:szCs w:val="20"/>
      <w:lang w:val="x-none" w:eastAsia="ru-RU"/>
    </w:rPr>
  </w:style>
  <w:style w:type="character" w:customStyle="1" w:styleId="320">
    <w:name w:val="Знак Знак32"/>
    <w:locked/>
    <w:rsid w:val="00FE2535"/>
    <w:rPr>
      <w:rFonts w:ascii="Times New Roman" w:hAnsi="Times New Roman" w:cs="Times New Roman"/>
      <w:b/>
      <w:bCs/>
      <w:i/>
      <w:iCs/>
      <w:sz w:val="26"/>
      <w:szCs w:val="26"/>
      <w:lang w:val="x-none" w:eastAsia="ru-RU"/>
    </w:rPr>
  </w:style>
  <w:style w:type="paragraph" w:styleId="aff1">
    <w:name w:val="annotation text"/>
    <w:basedOn w:val="a3"/>
    <w:link w:val="aff2"/>
    <w:semiHidden/>
    <w:rsid w:val="00FE2535"/>
    <w:pPr>
      <w:spacing w:line="240" w:lineRule="auto"/>
    </w:pPr>
    <w:rPr>
      <w:sz w:val="20"/>
      <w:szCs w:val="20"/>
      <w:lang w:eastAsia="ru-RU"/>
    </w:rPr>
  </w:style>
  <w:style w:type="character" w:customStyle="1" w:styleId="aff2">
    <w:name w:val="Текст примечания Знак"/>
    <w:link w:val="aff1"/>
    <w:semiHidden/>
    <w:rsid w:val="00FE2535"/>
    <w:rPr>
      <w:rFonts w:ascii="Calibri" w:eastAsia="Calibri" w:hAnsi="Calibri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rsid w:val="00FE2535"/>
    <w:rPr>
      <w:b/>
      <w:bCs/>
    </w:rPr>
  </w:style>
  <w:style w:type="character" w:customStyle="1" w:styleId="aff4">
    <w:name w:val="Тема примечания Знак"/>
    <w:link w:val="aff3"/>
    <w:uiPriority w:val="99"/>
    <w:semiHidden/>
    <w:rsid w:val="00FE2535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customStyle="1" w:styleId="blk">
    <w:name w:val="blk"/>
    <w:rsid w:val="00FE2535"/>
    <w:rPr>
      <w:rFonts w:cs="Times New Roman"/>
    </w:rPr>
  </w:style>
  <w:style w:type="character" w:customStyle="1" w:styleId="u">
    <w:name w:val="u"/>
    <w:rsid w:val="00FE2535"/>
    <w:rPr>
      <w:rFonts w:cs="Times New Roman"/>
    </w:rPr>
  </w:style>
  <w:style w:type="character" w:customStyle="1" w:styleId="17">
    <w:name w:val="Знак Знак17"/>
    <w:locked/>
    <w:rsid w:val="00FE2535"/>
    <w:rPr>
      <w:rFonts w:eastAsia="Times New Roman" w:cs="Times New Roman"/>
      <w:lang w:val="x-none" w:eastAsia="ru-RU"/>
    </w:rPr>
  </w:style>
  <w:style w:type="character" w:customStyle="1" w:styleId="16">
    <w:name w:val="Знак Знак16"/>
    <w:locked/>
    <w:rsid w:val="00FE2535"/>
    <w:rPr>
      <w:rFonts w:eastAsia="Times New Roman" w:cs="Times New Roman"/>
      <w:lang w:val="x-none"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uiPriority w:val="99"/>
    <w:rsid w:val="00FE2535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uiPriority w:val="99"/>
    <w:qFormat/>
    <w:rsid w:val="00FE2535"/>
    <w:rPr>
      <w:sz w:val="22"/>
      <w:szCs w:val="22"/>
    </w:rPr>
  </w:style>
  <w:style w:type="character" w:customStyle="1" w:styleId="18">
    <w:name w:val="бпОсновной текст Знак Знак1"/>
    <w:locked/>
    <w:rsid w:val="00FE2535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ConsPlusDocList">
    <w:name w:val="ConsPlusDocList"/>
    <w:uiPriority w:val="99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character" w:customStyle="1" w:styleId="44">
    <w:name w:val="Знак Знак4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20">
    <w:name w:val="Абзац списка12"/>
    <w:basedOn w:val="a3"/>
    <w:uiPriority w:val="99"/>
    <w:qFormat/>
    <w:rsid w:val="00F922FB"/>
    <w:pPr>
      <w:spacing w:after="0"/>
      <w:ind w:left="720"/>
      <w:jc w:val="center"/>
    </w:pPr>
  </w:style>
  <w:style w:type="paragraph" w:styleId="aff5">
    <w:name w:val="caption"/>
    <w:basedOn w:val="a3"/>
    <w:next w:val="a3"/>
    <w:uiPriority w:val="99"/>
    <w:qFormat/>
    <w:rsid w:val="00FE2535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3"/>
    <w:uiPriority w:val="99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6">
    <w:name w:val="Title"/>
    <w:basedOn w:val="a3"/>
    <w:link w:val="aff7"/>
    <w:uiPriority w:val="99"/>
    <w:qFormat/>
    <w:rsid w:val="00FE2535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7">
    <w:name w:val="Название Знак"/>
    <w:link w:val="aff6"/>
    <w:uiPriority w:val="99"/>
    <w:rsid w:val="00FE2535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3"/>
    <w:link w:val="37"/>
    <w:uiPriority w:val="99"/>
    <w:rsid w:val="00FE2535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link w:val="36"/>
    <w:uiPriority w:val="99"/>
    <w:rsid w:val="00FE253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8">
    <w:name w:val="Plain Text"/>
    <w:basedOn w:val="a3"/>
    <w:link w:val="aff9"/>
    <w:uiPriority w:val="99"/>
    <w:rsid w:val="00FE2535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9">
    <w:name w:val="Текст Знак"/>
    <w:link w:val="aff8"/>
    <w:uiPriority w:val="99"/>
    <w:rsid w:val="00FE2535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FE2535"/>
    <w:pPr>
      <w:widowControl w:val="0"/>
      <w:autoSpaceDE w:val="0"/>
      <w:autoSpaceDN w:val="0"/>
      <w:adjustRightInd w:val="0"/>
      <w:ind w:right="19772" w:firstLine="720"/>
      <w:jc w:val="center"/>
    </w:pPr>
    <w:rPr>
      <w:rFonts w:ascii="Arial" w:hAnsi="Arial" w:cs="Arial"/>
    </w:rPr>
  </w:style>
  <w:style w:type="paragraph" w:customStyle="1" w:styleId="ConsTitle">
    <w:name w:val="ConsTitle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paragraph" w:customStyle="1" w:styleId="affa">
    <w:name w:val="Нумерованный Список"/>
    <w:basedOn w:val="a3"/>
    <w:uiPriority w:val="99"/>
    <w:rsid w:val="00FE2535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Courier New" w:hAnsi="Courier New" w:cs="Courier New"/>
    </w:rPr>
  </w:style>
  <w:style w:type="paragraph" w:customStyle="1" w:styleId="ConsCell">
    <w:name w:val="ConsCell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</w:rPr>
  </w:style>
  <w:style w:type="paragraph" w:customStyle="1" w:styleId="19">
    <w:name w:val="Обычный1"/>
    <w:link w:val="1a"/>
    <w:rsid w:val="00FE2535"/>
    <w:pPr>
      <w:widowControl w:val="0"/>
      <w:snapToGrid w:val="0"/>
      <w:spacing w:line="300" w:lineRule="auto"/>
      <w:ind w:firstLine="820"/>
      <w:jc w:val="both"/>
    </w:pPr>
    <w:rPr>
      <w:rFonts w:ascii="Times New Roman" w:hAnsi="Times New Roman"/>
      <w:sz w:val="22"/>
      <w:szCs w:val="22"/>
    </w:rPr>
  </w:style>
  <w:style w:type="character" w:customStyle="1" w:styleId="1a">
    <w:name w:val="Обычный1 Знак"/>
    <w:link w:val="19"/>
    <w:locked/>
    <w:rsid w:val="00FE2535"/>
    <w:rPr>
      <w:rFonts w:ascii="Times New Roman" w:hAnsi="Times New Roman"/>
      <w:sz w:val="22"/>
      <w:szCs w:val="22"/>
      <w:lang w:eastAsia="ru-RU" w:bidi="ar-SA"/>
    </w:rPr>
  </w:style>
  <w:style w:type="paragraph" w:customStyle="1" w:styleId="text">
    <w:name w:val="text"/>
    <w:basedOn w:val="a3"/>
    <w:uiPriority w:val="99"/>
    <w:rsid w:val="00FE2535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aliases w:val="1 Char"/>
    <w:locked/>
    <w:rsid w:val="00FE2535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FE2535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FE2535"/>
    <w:rPr>
      <w:rFonts w:ascii="Times New Roman" w:hAnsi="Times New Roman" w:cs="Times New Roman"/>
      <w:sz w:val="24"/>
      <w:szCs w:val="24"/>
      <w:lang w:val="x-none" w:eastAsia="ru-RU"/>
    </w:rPr>
  </w:style>
  <w:style w:type="character" w:styleId="affb">
    <w:name w:val="Strong"/>
    <w:qFormat/>
    <w:rsid w:val="00FE2535"/>
    <w:rPr>
      <w:rFonts w:cs="Times New Roman"/>
      <w:b/>
      <w:bCs/>
    </w:rPr>
  </w:style>
  <w:style w:type="character" w:customStyle="1" w:styleId="HeaderChar">
    <w:name w:val="Head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121">
    <w:name w:val="Знак Знак12"/>
    <w:rsid w:val="00FE2535"/>
    <w:rPr>
      <w:rFonts w:ascii="Arial" w:hAnsi="Arial" w:cs="Arial"/>
      <w:b/>
      <w:bCs/>
      <w:color w:val="000080"/>
      <w:sz w:val="20"/>
      <w:szCs w:val="20"/>
      <w:lang w:val="x-none" w:eastAsia="ru-RU"/>
    </w:rPr>
  </w:style>
  <w:style w:type="paragraph" w:customStyle="1" w:styleId="affc">
    <w:name w:val="Адресат"/>
    <w:basedOn w:val="a3"/>
    <w:uiPriority w:val="99"/>
    <w:rsid w:val="00FE2535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d">
    <w:name w:val="Приложение"/>
    <w:basedOn w:val="af0"/>
    <w:uiPriority w:val="99"/>
    <w:rsid w:val="00FE2535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e">
    <w:name w:val="Заголовок к тексту"/>
    <w:basedOn w:val="a3"/>
    <w:next w:val="af0"/>
    <w:uiPriority w:val="99"/>
    <w:rsid w:val="00FE2535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f">
    <w:name w:val="регистрационные поля"/>
    <w:basedOn w:val="a3"/>
    <w:uiPriority w:val="99"/>
    <w:rsid w:val="00FE2535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f0">
    <w:name w:val="Исполнитель"/>
    <w:basedOn w:val="af0"/>
    <w:uiPriority w:val="99"/>
    <w:rsid w:val="00FE2535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1">
    <w:name w:val="Подпись на общем бланке"/>
    <w:basedOn w:val="af7"/>
    <w:next w:val="af0"/>
    <w:uiPriority w:val="99"/>
    <w:rsid w:val="00FE2535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afff2">
    <w:name w:val="Цветовое выделение"/>
    <w:rsid w:val="00FE2535"/>
    <w:rPr>
      <w:b/>
      <w:color w:val="000080"/>
      <w:sz w:val="20"/>
    </w:rPr>
  </w:style>
  <w:style w:type="paragraph" w:customStyle="1" w:styleId="afff3">
    <w:name w:val="Таблицы (моноширинный)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4">
    <w:name w:val="Гипертекстовая ссылка"/>
    <w:rsid w:val="00FE253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5">
    <w:name w:val="Заголовок статьи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6">
    <w:name w:val="Комментарий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7">
    <w:name w:val="Продолжение ссылки"/>
    <w:rsid w:val="00FE2535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51">
    <w:name w:val="Знак Знак Знак Знак Знак Знак Знак Знак Знак Знак5"/>
    <w:basedOn w:val="a3"/>
    <w:uiPriority w:val="99"/>
    <w:rsid w:val="00F922FB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00">
    <w:name w:val="Обычный 10"/>
    <w:basedOn w:val="a3"/>
    <w:uiPriority w:val="99"/>
    <w:rsid w:val="00FE2535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9"/>
    <w:uiPriority w:val="99"/>
    <w:rsid w:val="00FE2535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FE2535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3"/>
    <w:uiPriority w:val="99"/>
    <w:rsid w:val="00FE2535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uiPriority w:val="99"/>
    <w:rsid w:val="00FE2535"/>
    <w:pPr>
      <w:widowControl w:val="0"/>
      <w:jc w:val="center"/>
    </w:pPr>
    <w:rPr>
      <w:rFonts w:ascii="Times New Roman" w:hAnsi="Times New Roman"/>
    </w:rPr>
  </w:style>
  <w:style w:type="character" w:customStyle="1" w:styleId="27">
    <w:name w:val="Знак Знак27"/>
    <w:rsid w:val="00FE2535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styleId="afff8">
    <w:name w:val="Emphasis"/>
    <w:qFormat/>
    <w:rsid w:val="00FE2535"/>
    <w:rPr>
      <w:rFonts w:cs="Times New Roman"/>
      <w:i/>
      <w:iCs/>
    </w:rPr>
  </w:style>
  <w:style w:type="character" w:customStyle="1" w:styleId="HTML1">
    <w:name w:val="Стандартный HTML Знак1"/>
    <w:rsid w:val="00FE2535"/>
    <w:rPr>
      <w:rFonts w:ascii="Courier New" w:hAnsi="Courier New" w:cs="Courier New"/>
      <w:lang w:val="x-none" w:eastAsia="ar-SA" w:bidi="ar-SA"/>
    </w:rPr>
  </w:style>
  <w:style w:type="character" w:customStyle="1" w:styleId="28">
    <w:name w:val="Знак Знак28"/>
    <w:rsid w:val="00FE2535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FE2535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230">
    <w:name w:val="Знак Знак23"/>
    <w:rsid w:val="00FE2535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FE2535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FE2535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FE2535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9">
    <w:name w:val="Знак Знак Знак Знак Знак Знак Знак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FE2535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FE2535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73">
    <w:name w:val="Знак Знак173"/>
    <w:locked/>
    <w:rsid w:val="00F922FB"/>
    <w:rPr>
      <w:rFonts w:cs="Times New Roman"/>
      <w:i/>
      <w:iCs/>
      <w:sz w:val="22"/>
      <w:szCs w:val="22"/>
      <w:lang w:val="ru-RU" w:eastAsia="ru-RU"/>
    </w:rPr>
  </w:style>
  <w:style w:type="character" w:customStyle="1" w:styleId="162">
    <w:name w:val="Знак Знак162"/>
    <w:locked/>
    <w:rsid w:val="00F922FB"/>
    <w:rPr>
      <w:rFonts w:ascii="Arial" w:hAnsi="Arial" w:cs="Arial"/>
      <w:lang w:val="ru-RU" w:eastAsia="ru-RU"/>
    </w:rPr>
  </w:style>
  <w:style w:type="character" w:customStyle="1" w:styleId="151">
    <w:name w:val="Знак Знак151"/>
    <w:locked/>
    <w:rsid w:val="00FE2535"/>
    <w:rPr>
      <w:rFonts w:ascii="Arial" w:hAnsi="Arial" w:cs="Arial"/>
      <w:i/>
      <w:iCs/>
      <w:lang w:val="ru-RU" w:eastAsia="ru-RU"/>
    </w:rPr>
  </w:style>
  <w:style w:type="character" w:customStyle="1" w:styleId="112">
    <w:name w:val="Знак Знак1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FE2535"/>
    <w:rPr>
      <w:rFonts w:cs="Times New Roman"/>
      <w:lang w:val="ru-RU" w:eastAsia="ru-RU"/>
    </w:rPr>
  </w:style>
  <w:style w:type="character" w:customStyle="1" w:styleId="38">
    <w:name w:val="Знак Знак3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FE253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FE2535"/>
    <w:rPr>
      <w:rFonts w:cs="Times New Roman"/>
      <w:sz w:val="16"/>
      <w:szCs w:val="16"/>
      <w:lang w:val="ru-RU" w:eastAsia="ru-RU"/>
    </w:rPr>
  </w:style>
  <w:style w:type="character" w:customStyle="1" w:styleId="52">
    <w:name w:val="Знак Знак5"/>
    <w:locked/>
    <w:rsid w:val="00FE2535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3"/>
    <w:uiPriority w:val="99"/>
    <w:rsid w:val="00FE2535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0">
    <w:name w:val="Знак Знак121"/>
    <w:rsid w:val="00FE2535"/>
    <w:rPr>
      <w:rFonts w:ascii="Arial" w:hAnsi="Arial" w:cs="Arial"/>
      <w:b/>
      <w:bCs/>
      <w:color w:val="000080"/>
      <w:sz w:val="20"/>
      <w:szCs w:val="20"/>
      <w:lang w:val="x-none" w:eastAsia="ru-RU"/>
    </w:rPr>
  </w:style>
  <w:style w:type="character" w:customStyle="1" w:styleId="1f0">
    <w:name w:val="Текст выноски Знак1"/>
    <w:rsid w:val="00FE2535"/>
    <w:rPr>
      <w:rFonts w:ascii="Tahoma" w:hAnsi="Tahoma" w:cs="Tahoma"/>
      <w:sz w:val="16"/>
      <w:szCs w:val="16"/>
      <w:lang w:val="x-none" w:eastAsia="ar-SA" w:bidi="ar-SA"/>
    </w:rPr>
  </w:style>
  <w:style w:type="character" w:customStyle="1" w:styleId="1f1">
    <w:name w:val="Схема документа Знак1"/>
    <w:rsid w:val="00FE2535"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msonormalcxspmiddle">
    <w:name w:val="msonormalcxspmiddle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a">
    <w:name w:val=".......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uiPriority w:val="99"/>
    <w:qFormat/>
    <w:rsid w:val="00FE2535"/>
    <w:rPr>
      <w:rFonts w:ascii="Times New Roman" w:eastAsia="Times New Roman" w:hAnsi="Times New Roman"/>
      <w:b/>
      <w:sz w:val="28"/>
      <w:szCs w:val="28"/>
    </w:rPr>
  </w:style>
  <w:style w:type="character" w:customStyle="1" w:styleId="124">
    <w:name w:val="Знак Знак124"/>
    <w:rsid w:val="00FE253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39">
    <w:name w:val="Знак3"/>
    <w:basedOn w:val="a3"/>
    <w:uiPriority w:val="99"/>
    <w:rsid w:val="00F922F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2a">
    <w:name w:val="Обычный2"/>
    <w:uiPriority w:val="99"/>
    <w:rsid w:val="00FE2535"/>
    <w:pPr>
      <w:widowControl w:val="0"/>
    </w:pPr>
    <w:rPr>
      <w:rFonts w:ascii="Times New Roman" w:eastAsia="Times New Roman" w:hAnsi="Times New Roman"/>
    </w:rPr>
  </w:style>
  <w:style w:type="character" w:customStyle="1" w:styleId="2b">
    <w:name w:val="Заголовок 2 Знак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93">
    <w:name w:val="Знак Знак193"/>
    <w:rsid w:val="00F922FB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3">
    <w:name w:val="Знак Знак183"/>
    <w:rsid w:val="00F922FB"/>
    <w:rPr>
      <w:sz w:val="28"/>
      <w:szCs w:val="24"/>
      <w:lang w:val="ru-RU" w:eastAsia="ru-RU" w:bidi="ar-SA"/>
    </w:rPr>
  </w:style>
  <w:style w:type="character" w:customStyle="1" w:styleId="233">
    <w:name w:val="Знак Знак233"/>
    <w:rsid w:val="00FE2535"/>
    <w:rPr>
      <w:rFonts w:ascii="Times New Roman" w:eastAsia="Times New Roman" w:hAnsi="Times New Roman"/>
      <w:sz w:val="24"/>
    </w:rPr>
  </w:style>
  <w:style w:type="character" w:customStyle="1" w:styleId="224">
    <w:name w:val="Знак Знак224"/>
    <w:rsid w:val="00FE2535"/>
    <w:rPr>
      <w:rFonts w:ascii="Times New Roman" w:eastAsia="Times New Roman" w:hAnsi="Times New Roman"/>
      <w:sz w:val="28"/>
    </w:rPr>
  </w:style>
  <w:style w:type="character" w:customStyle="1" w:styleId="215">
    <w:name w:val="Знак Знак215"/>
    <w:rsid w:val="00FE2535"/>
    <w:rPr>
      <w:rFonts w:ascii="Arial" w:eastAsia="Times New Roman" w:hAnsi="Arial" w:cs="Arial"/>
      <w:b/>
      <w:bCs/>
      <w:sz w:val="26"/>
      <w:szCs w:val="26"/>
    </w:rPr>
  </w:style>
  <w:style w:type="character" w:customStyle="1" w:styleId="204">
    <w:name w:val="Знак Знак204"/>
    <w:rsid w:val="00FE2535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53">
    <w:name w:val="Знак Знак Знак Знак Знак Знак Знак5"/>
    <w:basedOn w:val="a3"/>
    <w:uiPriority w:val="99"/>
    <w:rsid w:val="00F922F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FE2535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FE2535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FE253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FE2535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FE2535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FE253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FE2535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FE253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FE2535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FE2535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FE2535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FE2535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FE2535"/>
    <w:rPr>
      <w:rFonts w:ascii="Courier New" w:eastAsia="Calibri" w:hAnsi="Courier New" w:cs="Courier New"/>
      <w:lang w:val="ru-RU" w:eastAsia="ru-RU" w:bidi="ar-SA"/>
    </w:rPr>
  </w:style>
  <w:style w:type="paragraph" w:styleId="2c">
    <w:name w:val="Body Text First Indent 2"/>
    <w:basedOn w:val="af2"/>
    <w:link w:val="2d"/>
    <w:uiPriority w:val="99"/>
    <w:rsid w:val="00FE2535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d">
    <w:name w:val="Красная строка 2 Знак"/>
    <w:link w:val="2c"/>
    <w:uiPriority w:val="99"/>
    <w:rsid w:val="00FE2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2">
    <w:name w:val="Основной текст 22"/>
    <w:basedOn w:val="a3"/>
    <w:uiPriority w:val="99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FE253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4"/>
    <w:rsid w:val="00FE2535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uiPriority w:val="99"/>
    <w:rsid w:val="00FE253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b">
    <w:name w:val="annotation reference"/>
    <w:uiPriority w:val="99"/>
    <w:semiHidden/>
    <w:unhideWhenUsed/>
    <w:rsid w:val="002014EB"/>
    <w:rPr>
      <w:sz w:val="16"/>
      <w:szCs w:val="16"/>
    </w:rPr>
  </w:style>
  <w:style w:type="paragraph" w:customStyle="1" w:styleId="Nonformat">
    <w:name w:val="Nonformat"/>
    <w:basedOn w:val="a3"/>
    <w:uiPriority w:val="99"/>
    <w:rsid w:val="000B2B4A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customStyle="1" w:styleId="1f2">
    <w:name w:val="Заголовок оглавления1"/>
    <w:basedOn w:val="12"/>
    <w:next w:val="a3"/>
    <w:uiPriority w:val="39"/>
    <w:semiHidden/>
    <w:unhideWhenUsed/>
    <w:qFormat/>
    <w:rsid w:val="00B96D34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2e">
    <w:name w:val="toc 2"/>
    <w:basedOn w:val="a3"/>
    <w:next w:val="a3"/>
    <w:autoRedefine/>
    <w:uiPriority w:val="39"/>
    <w:unhideWhenUsed/>
    <w:qFormat/>
    <w:rsid w:val="00DD43CB"/>
    <w:pPr>
      <w:tabs>
        <w:tab w:val="left" w:pos="284"/>
        <w:tab w:val="right" w:leader="dot" w:pos="10054"/>
      </w:tabs>
      <w:spacing w:before="120" w:after="0"/>
      <w:ind w:firstLine="709"/>
      <w:jc w:val="both"/>
    </w:pPr>
    <w:rPr>
      <w:rFonts w:asciiTheme="minorHAnsi" w:hAnsiTheme="minorHAnsi"/>
      <w:b/>
      <w:bCs/>
    </w:rPr>
  </w:style>
  <w:style w:type="paragraph" w:styleId="1f3">
    <w:name w:val="toc 1"/>
    <w:basedOn w:val="a3"/>
    <w:next w:val="a3"/>
    <w:autoRedefine/>
    <w:uiPriority w:val="39"/>
    <w:unhideWhenUsed/>
    <w:qFormat/>
    <w:rsid w:val="00C641EB"/>
    <w:pPr>
      <w:tabs>
        <w:tab w:val="left" w:pos="284"/>
        <w:tab w:val="right" w:leader="dot" w:pos="9781"/>
      </w:tabs>
      <w:spacing w:after="0" w:line="240" w:lineRule="auto"/>
      <w:jc w:val="both"/>
    </w:pPr>
    <w:rPr>
      <w:rFonts w:ascii="Times New Roman" w:hAnsi="Times New Roman"/>
      <w:bCs/>
      <w:iCs/>
      <w:sz w:val="24"/>
      <w:szCs w:val="24"/>
    </w:rPr>
  </w:style>
  <w:style w:type="paragraph" w:styleId="3a">
    <w:name w:val="toc 3"/>
    <w:basedOn w:val="a3"/>
    <w:next w:val="a3"/>
    <w:autoRedefine/>
    <w:uiPriority w:val="39"/>
    <w:unhideWhenUsed/>
    <w:qFormat/>
    <w:rsid w:val="000F26EE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42">
    <w:name w:val="toc 4"/>
    <w:basedOn w:val="a3"/>
    <w:next w:val="a3"/>
    <w:autoRedefine/>
    <w:uiPriority w:val="39"/>
    <w:unhideWhenUsed/>
    <w:rsid w:val="000F26EE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54">
    <w:name w:val="toc 5"/>
    <w:basedOn w:val="a3"/>
    <w:next w:val="a3"/>
    <w:autoRedefine/>
    <w:uiPriority w:val="39"/>
    <w:unhideWhenUsed/>
    <w:rsid w:val="00992DFF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992DFF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992DFF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992DFF"/>
    <w:pPr>
      <w:spacing w:after="0"/>
      <w:ind w:left="1540"/>
    </w:pPr>
    <w:rPr>
      <w:rFonts w:asciiTheme="minorHAnsi" w:hAnsiTheme="minorHAnsi"/>
      <w:sz w:val="20"/>
      <w:szCs w:val="20"/>
    </w:rPr>
  </w:style>
  <w:style w:type="paragraph" w:styleId="92">
    <w:name w:val="toc 9"/>
    <w:basedOn w:val="a3"/>
    <w:next w:val="a3"/>
    <w:autoRedefine/>
    <w:uiPriority w:val="39"/>
    <w:unhideWhenUsed/>
    <w:rsid w:val="00992DFF"/>
    <w:pPr>
      <w:spacing w:after="0"/>
      <w:ind w:left="1760"/>
    </w:pPr>
    <w:rPr>
      <w:rFonts w:asciiTheme="minorHAnsi" w:hAnsiTheme="minorHAnsi"/>
      <w:sz w:val="20"/>
      <w:szCs w:val="20"/>
    </w:rPr>
  </w:style>
  <w:style w:type="paragraph" w:styleId="afffc">
    <w:name w:val="endnote text"/>
    <w:basedOn w:val="a3"/>
    <w:link w:val="afffd"/>
    <w:uiPriority w:val="99"/>
    <w:unhideWhenUsed/>
    <w:rsid w:val="006E2FDA"/>
    <w:rPr>
      <w:sz w:val="24"/>
      <w:szCs w:val="24"/>
    </w:rPr>
  </w:style>
  <w:style w:type="character" w:customStyle="1" w:styleId="afffd">
    <w:name w:val="Текст концевой сноски Знак"/>
    <w:link w:val="afffc"/>
    <w:uiPriority w:val="99"/>
    <w:rsid w:val="006E2FDA"/>
    <w:rPr>
      <w:sz w:val="24"/>
      <w:szCs w:val="24"/>
      <w:lang w:eastAsia="en-US"/>
    </w:rPr>
  </w:style>
  <w:style w:type="character" w:styleId="afffe">
    <w:name w:val="endnote reference"/>
    <w:uiPriority w:val="99"/>
    <w:unhideWhenUsed/>
    <w:rsid w:val="006E2FDA"/>
    <w:rPr>
      <w:vertAlign w:val="superscript"/>
    </w:rPr>
  </w:style>
  <w:style w:type="paragraph" w:customStyle="1" w:styleId="1-11">
    <w:name w:val="Средняя заливка 1 - Акцент 11"/>
    <w:uiPriority w:val="99"/>
    <w:qFormat/>
    <w:rsid w:val="00CD4957"/>
    <w:rPr>
      <w:sz w:val="22"/>
      <w:szCs w:val="22"/>
      <w:lang w:eastAsia="en-US"/>
    </w:rPr>
  </w:style>
  <w:style w:type="paragraph" w:customStyle="1" w:styleId="1-21">
    <w:name w:val="Средняя сетка 1 - Акцент 21"/>
    <w:basedOn w:val="a3"/>
    <w:uiPriority w:val="34"/>
    <w:qFormat/>
    <w:rsid w:val="003D60B0"/>
    <w:pPr>
      <w:ind w:left="720"/>
      <w:contextualSpacing/>
    </w:pPr>
  </w:style>
  <w:style w:type="paragraph" w:styleId="affff">
    <w:name w:val="Document Map"/>
    <w:basedOn w:val="a3"/>
    <w:link w:val="affff0"/>
    <w:uiPriority w:val="99"/>
    <w:unhideWhenUsed/>
    <w:rsid w:val="008925E5"/>
    <w:rPr>
      <w:rFonts w:ascii="Times New Roman" w:hAnsi="Times New Roman"/>
      <w:sz w:val="24"/>
      <w:szCs w:val="24"/>
    </w:rPr>
  </w:style>
  <w:style w:type="character" w:customStyle="1" w:styleId="affff0">
    <w:name w:val="Схема документа Знак"/>
    <w:link w:val="affff"/>
    <w:uiPriority w:val="99"/>
    <w:rsid w:val="008925E5"/>
    <w:rPr>
      <w:rFonts w:ascii="Times New Roman" w:hAnsi="Times New Roman"/>
      <w:sz w:val="24"/>
      <w:szCs w:val="24"/>
      <w:lang w:eastAsia="en-US"/>
    </w:rPr>
  </w:style>
  <w:style w:type="paragraph" w:customStyle="1" w:styleId="2-">
    <w:name w:val="Рег. Заголовок 2-го уровня регламента"/>
    <w:basedOn w:val="ConsPlusNormal"/>
    <w:qFormat/>
    <w:rsid w:val="001C23A3"/>
    <w:pPr>
      <w:numPr>
        <w:numId w:val="20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1">
    <w:name w:val="Рег. Комментарии"/>
    <w:basedOn w:val="-31"/>
    <w:qFormat/>
    <w:rsid w:val="00C551E8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2">
    <w:name w:val="Сценарии"/>
    <w:basedOn w:val="a3"/>
    <w:uiPriority w:val="99"/>
    <w:qFormat/>
    <w:rsid w:val="00620CD7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customStyle="1" w:styleId="2f">
    <w:name w:val="Заголовок оглавления2"/>
    <w:basedOn w:val="12"/>
    <w:next w:val="a3"/>
    <w:uiPriority w:val="39"/>
    <w:semiHidden/>
    <w:unhideWhenUsed/>
    <w:qFormat/>
    <w:rsid w:val="00F922FB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affff3">
    <w:name w:val="List Paragraph"/>
    <w:aliases w:val="Абзац списка нумерованный"/>
    <w:basedOn w:val="a3"/>
    <w:link w:val="affff4"/>
    <w:uiPriority w:val="34"/>
    <w:qFormat/>
    <w:rsid w:val="00CC491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qFormat/>
    <w:rsid w:val="00FE2D70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3">
    <w:name w:val="Рег. Основной текст уровень 1.1"/>
    <w:basedOn w:val="ConsPlusNormal"/>
    <w:uiPriority w:val="99"/>
    <w:qFormat/>
    <w:rsid w:val="00FE2D70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3"/>
    <w:qFormat/>
    <w:rsid w:val="00612EFE"/>
    <w:pPr>
      <w:numPr>
        <w:ilvl w:val="2"/>
        <w:numId w:val="20"/>
      </w:numPr>
      <w:spacing w:after="0"/>
      <w:ind w:left="144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0271B5"/>
    <w:pPr>
      <w:numPr>
        <w:ilvl w:val="1"/>
        <w:numId w:val="20"/>
      </w:numPr>
      <w:spacing w:line="276" w:lineRule="auto"/>
      <w:ind w:left="862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5">
    <w:name w:val="Рег. Обычный с отступом"/>
    <w:basedOn w:val="a3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0">
    <w:name w:val="Рег. Списки числовый"/>
    <w:basedOn w:val="1-21"/>
    <w:qFormat/>
    <w:rsid w:val="000C4215"/>
    <w:pPr>
      <w:numPr>
        <w:numId w:val="3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6">
    <w:name w:val="Рег. Заголовок для названий результата"/>
    <w:basedOn w:val="2-"/>
    <w:uiPriority w:val="99"/>
    <w:qFormat/>
    <w:rsid w:val="00326896"/>
    <w:pPr>
      <w:numPr>
        <w:numId w:val="0"/>
      </w:numPr>
      <w:ind w:left="714"/>
      <w:jc w:val="left"/>
    </w:pPr>
  </w:style>
  <w:style w:type="paragraph" w:customStyle="1" w:styleId="114">
    <w:name w:val="Рег. Основной текст уровень 1.1 (сценарии)"/>
    <w:basedOn w:val="11"/>
    <w:uiPriority w:val="99"/>
    <w:qFormat/>
    <w:rsid w:val="0084437A"/>
    <w:p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3"/>
    <w:next w:val="111"/>
    <w:uiPriority w:val="99"/>
    <w:qFormat/>
    <w:rsid w:val="00612EFE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7">
    <w:name w:val="Рег. Списки без буллетов"/>
    <w:basedOn w:val="ConsPlusNormal"/>
    <w:uiPriority w:val="99"/>
    <w:qFormat/>
    <w:rsid w:val="007E6E84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7"/>
    <w:qFormat/>
    <w:rsid w:val="007E6E84"/>
    <w:pPr>
      <w:numPr>
        <w:numId w:val="15"/>
      </w:numPr>
    </w:pPr>
  </w:style>
  <w:style w:type="paragraph" w:customStyle="1" w:styleId="1f4">
    <w:name w:val="Рег. Списки два уровня: 1)  и а) б) в)"/>
    <w:basedOn w:val="1-21"/>
    <w:uiPriority w:val="99"/>
    <w:qFormat/>
    <w:rsid w:val="008F275B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">
    <w:name w:val="Рег. Списки одного уровня: а) б) в)"/>
    <w:basedOn w:val="1f4"/>
    <w:qFormat/>
    <w:rsid w:val="00175985"/>
    <w:pPr>
      <w:numPr>
        <w:numId w:val="7"/>
      </w:numPr>
    </w:pPr>
    <w:rPr>
      <w:lang w:eastAsia="ar-SA"/>
    </w:rPr>
  </w:style>
  <w:style w:type="paragraph" w:customStyle="1" w:styleId="affff8">
    <w:name w:val="Рег. Списки без буллетов широкие"/>
    <w:basedOn w:val="a3"/>
    <w:uiPriority w:val="99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uiPriority w:val="99"/>
    <w:qFormat/>
    <w:rsid w:val="00FC294F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036C5E"/>
    <w:pPr>
      <w:numPr>
        <w:numId w:val="6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affff9">
    <w:name w:val="No Spacing"/>
    <w:uiPriority w:val="99"/>
    <w:qFormat/>
    <w:rsid w:val="004D04D4"/>
    <w:rPr>
      <w:sz w:val="22"/>
      <w:szCs w:val="22"/>
      <w:lang w:eastAsia="en-US"/>
    </w:rPr>
  </w:style>
  <w:style w:type="paragraph" w:styleId="affffa">
    <w:name w:val="Revision"/>
    <w:hidden/>
    <w:uiPriority w:val="99"/>
    <w:semiHidden/>
    <w:rsid w:val="00EC15BC"/>
    <w:rPr>
      <w:sz w:val="22"/>
      <w:szCs w:val="22"/>
      <w:lang w:eastAsia="en-US"/>
    </w:rPr>
  </w:style>
  <w:style w:type="paragraph" w:customStyle="1" w:styleId="1f5">
    <w:name w:val="Верхний колонтитул1"/>
    <w:basedOn w:val="a3"/>
    <w:rsid w:val="00585BCD"/>
    <w:pPr>
      <w:spacing w:after="30" w:line="240" w:lineRule="auto"/>
    </w:pPr>
    <w:rPr>
      <w:rFonts w:ascii="Arial" w:eastAsia="Times New Roman" w:hAnsi="Arial" w:cs="Arial"/>
      <w:b/>
      <w:bCs/>
      <w:color w:val="9F000E"/>
      <w:sz w:val="37"/>
      <w:szCs w:val="37"/>
      <w:lang w:eastAsia="ru-RU"/>
    </w:rPr>
  </w:style>
  <w:style w:type="paragraph" w:customStyle="1" w:styleId="msolistparagraph0">
    <w:name w:val="msolistparagraph"/>
    <w:basedOn w:val="a3"/>
    <w:rsid w:val="00585BCD"/>
    <w:pPr>
      <w:spacing w:before="75" w:after="75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f0">
    <w:name w:val="Абзац списка2"/>
    <w:basedOn w:val="a3"/>
    <w:rsid w:val="00585BCD"/>
    <w:pPr>
      <w:ind w:left="720"/>
    </w:pPr>
    <w:rPr>
      <w:lang w:eastAsia="ru-RU"/>
    </w:rPr>
  </w:style>
  <w:style w:type="character" w:customStyle="1" w:styleId="43">
    <w:name w:val="Знак Знак43"/>
    <w:uiPriority w:val="99"/>
    <w:locked/>
    <w:rsid w:val="00585BCD"/>
    <w:rPr>
      <w:rFonts w:ascii="Calibri" w:hAnsi="Calibri"/>
      <w:color w:val="000000"/>
      <w:sz w:val="22"/>
      <w:lang w:val="ru-RU" w:eastAsia="ru-RU"/>
    </w:rPr>
  </w:style>
  <w:style w:type="character" w:customStyle="1" w:styleId="420">
    <w:name w:val="Знак Знак42"/>
    <w:uiPriority w:val="99"/>
    <w:locked/>
    <w:rsid w:val="00585BCD"/>
    <w:rPr>
      <w:rFonts w:ascii="Calibri" w:hAnsi="Calibri"/>
      <w:color w:val="000000"/>
      <w:sz w:val="22"/>
      <w:lang w:val="ru-RU" w:eastAsia="ru-RU"/>
    </w:rPr>
  </w:style>
  <w:style w:type="character" w:customStyle="1" w:styleId="130">
    <w:name w:val="Знак Знак13"/>
    <w:rsid w:val="00585BCD"/>
    <w:rPr>
      <w:rFonts w:ascii="Tahoma" w:hAnsi="Tahoma"/>
      <w:sz w:val="16"/>
      <w:lang w:val="x-none" w:eastAsia="ru-RU"/>
    </w:rPr>
  </w:style>
  <w:style w:type="character" w:customStyle="1" w:styleId="62">
    <w:name w:val="Знак Знак6"/>
    <w:rsid w:val="00585BCD"/>
    <w:rPr>
      <w:rFonts w:ascii="Courier New" w:hAnsi="Courier New"/>
      <w:color w:val="000090"/>
    </w:rPr>
  </w:style>
  <w:style w:type="character" w:customStyle="1" w:styleId="191">
    <w:name w:val="Знак Знак191"/>
    <w:locked/>
    <w:rsid w:val="00585BCD"/>
    <w:rPr>
      <w:b/>
      <w:sz w:val="28"/>
      <w:lang w:val="ru-RU" w:eastAsia="ru-RU"/>
    </w:rPr>
  </w:style>
  <w:style w:type="character" w:customStyle="1" w:styleId="181">
    <w:name w:val="Знак Знак181"/>
    <w:locked/>
    <w:rsid w:val="00585BCD"/>
    <w:rPr>
      <w:b/>
      <w:i/>
      <w:sz w:val="26"/>
      <w:lang w:val="ru-RU" w:eastAsia="ru-RU"/>
    </w:rPr>
  </w:style>
  <w:style w:type="character" w:customStyle="1" w:styleId="171">
    <w:name w:val="Знак Знак171"/>
    <w:locked/>
    <w:rsid w:val="00585BCD"/>
    <w:rPr>
      <w:i/>
      <w:sz w:val="22"/>
      <w:lang w:val="ru-RU" w:eastAsia="ru-RU"/>
    </w:rPr>
  </w:style>
  <w:style w:type="character" w:customStyle="1" w:styleId="161">
    <w:name w:val="Знак Знак161"/>
    <w:locked/>
    <w:rsid w:val="00585BCD"/>
    <w:rPr>
      <w:rFonts w:ascii="Arial" w:hAnsi="Arial"/>
      <w:lang w:val="ru-RU" w:eastAsia="ru-RU"/>
    </w:rPr>
  </w:style>
  <w:style w:type="character" w:customStyle="1" w:styleId="1111">
    <w:name w:val="Знак Знак111"/>
    <w:locked/>
    <w:rsid w:val="00585BCD"/>
    <w:rPr>
      <w:sz w:val="24"/>
      <w:lang w:val="ru-RU" w:eastAsia="ru-RU"/>
    </w:rPr>
  </w:style>
  <w:style w:type="character" w:customStyle="1" w:styleId="910">
    <w:name w:val="Знак Знак91"/>
    <w:locked/>
    <w:rsid w:val="00585BCD"/>
    <w:rPr>
      <w:lang w:val="ru-RU" w:eastAsia="ru-RU"/>
    </w:rPr>
  </w:style>
  <w:style w:type="character" w:customStyle="1" w:styleId="351">
    <w:name w:val="Знак Знак351"/>
    <w:uiPriority w:val="99"/>
    <w:locked/>
    <w:rsid w:val="00585BCD"/>
    <w:rPr>
      <w:b/>
      <w:sz w:val="28"/>
      <w:lang w:val="ru-RU" w:eastAsia="ru-RU"/>
    </w:rPr>
  </w:style>
  <w:style w:type="character" w:customStyle="1" w:styleId="141">
    <w:name w:val="Знак Знак141"/>
    <w:locked/>
    <w:rsid w:val="00585BCD"/>
    <w:rPr>
      <w:sz w:val="24"/>
      <w:lang w:val="ru-RU" w:eastAsia="ru-RU"/>
    </w:rPr>
  </w:style>
  <w:style w:type="character" w:customStyle="1" w:styleId="2100">
    <w:name w:val="Знак Знак210"/>
    <w:locked/>
    <w:rsid w:val="00585BCD"/>
    <w:rPr>
      <w:rFonts w:ascii="Times New Roman" w:hAnsi="Times New Roman"/>
      <w:sz w:val="24"/>
      <w:lang w:val="ru-RU" w:eastAsia="ru-RU"/>
    </w:rPr>
  </w:style>
  <w:style w:type="character" w:customStyle="1" w:styleId="1010">
    <w:name w:val="Знак Знак101"/>
    <w:locked/>
    <w:rsid w:val="00585BCD"/>
    <w:rPr>
      <w:sz w:val="24"/>
      <w:lang w:val="ru-RU" w:eastAsia="ru-RU"/>
    </w:rPr>
  </w:style>
  <w:style w:type="character" w:customStyle="1" w:styleId="1120">
    <w:name w:val="Знак Знак112"/>
    <w:uiPriority w:val="99"/>
    <w:locked/>
    <w:rsid w:val="00585BCD"/>
    <w:rPr>
      <w:sz w:val="16"/>
      <w:lang w:val="ru-RU" w:eastAsia="ru-RU"/>
    </w:rPr>
  </w:style>
  <w:style w:type="character" w:customStyle="1" w:styleId="511">
    <w:name w:val="Знак Знак511"/>
    <w:uiPriority w:val="99"/>
    <w:locked/>
    <w:rsid w:val="00585BCD"/>
    <w:rPr>
      <w:rFonts w:ascii="Tahoma" w:hAnsi="Tahoma"/>
      <w:sz w:val="16"/>
    </w:rPr>
  </w:style>
  <w:style w:type="character" w:customStyle="1" w:styleId="1100">
    <w:name w:val="Знак Знак110"/>
    <w:rsid w:val="00585BCD"/>
    <w:rPr>
      <w:lang w:val="ru-RU" w:eastAsia="ar-SA" w:bidi="ar-SA"/>
    </w:rPr>
  </w:style>
  <w:style w:type="character" w:customStyle="1" w:styleId="apple-converted-space">
    <w:name w:val="apple-converted-space"/>
    <w:rsid w:val="00585BCD"/>
  </w:style>
  <w:style w:type="character" w:customStyle="1" w:styleId="wmi-callto">
    <w:name w:val="wmi-callto"/>
    <w:rsid w:val="00585BCD"/>
  </w:style>
  <w:style w:type="character" w:customStyle="1" w:styleId="172">
    <w:name w:val="Знак Знак172"/>
    <w:uiPriority w:val="99"/>
    <w:rsid w:val="00585BCD"/>
    <w:rPr>
      <w:rFonts w:ascii="Times New Roman" w:hAnsi="Times New Roman"/>
      <w:sz w:val="24"/>
      <w:lang w:val="x-none" w:eastAsia="ar-SA" w:bidi="ar-SA"/>
    </w:rPr>
  </w:style>
  <w:style w:type="character" w:customStyle="1" w:styleId="341">
    <w:name w:val="Знак Знак341"/>
    <w:uiPriority w:val="99"/>
    <w:rsid w:val="00585BCD"/>
    <w:rPr>
      <w:rFonts w:ascii="Arial" w:hAnsi="Arial"/>
      <w:b/>
      <w:color w:val="000080"/>
      <w:lang w:val="x-none" w:eastAsia="x-none"/>
    </w:rPr>
  </w:style>
  <w:style w:type="character" w:customStyle="1" w:styleId="321">
    <w:name w:val="Знак Знак321"/>
    <w:uiPriority w:val="99"/>
    <w:rsid w:val="00585BCD"/>
    <w:rPr>
      <w:rFonts w:ascii="Arial" w:hAnsi="Arial"/>
      <w:b/>
      <w:sz w:val="24"/>
      <w:lang w:val="x-none" w:eastAsia="x-none"/>
    </w:rPr>
  </w:style>
  <w:style w:type="character" w:customStyle="1" w:styleId="310">
    <w:name w:val="Знак Знак31"/>
    <w:rsid w:val="00585BCD"/>
    <w:rPr>
      <w:rFonts w:ascii="Times New Roman" w:hAnsi="Times New Roman"/>
      <w:sz w:val="24"/>
      <w:lang w:val="x-none" w:eastAsia="x-none"/>
    </w:rPr>
  </w:style>
  <w:style w:type="character" w:customStyle="1" w:styleId="300">
    <w:name w:val="Знак Знак30"/>
    <w:rsid w:val="00585BCD"/>
    <w:rPr>
      <w:rFonts w:ascii="Times New Roman" w:hAnsi="Times New Roman"/>
      <w:b/>
      <w:i/>
      <w:sz w:val="26"/>
      <w:lang w:val="x-none" w:eastAsia="x-none"/>
    </w:rPr>
  </w:style>
  <w:style w:type="character" w:customStyle="1" w:styleId="290">
    <w:name w:val="Знак Знак29"/>
    <w:rsid w:val="00585BCD"/>
    <w:rPr>
      <w:rFonts w:ascii="Times New Roman" w:hAnsi="Times New Roman"/>
      <w:i/>
      <w:lang w:val="x-none" w:eastAsia="x-none"/>
    </w:rPr>
  </w:style>
  <w:style w:type="character" w:customStyle="1" w:styleId="240">
    <w:name w:val="Знак Знак24"/>
    <w:rsid w:val="00585BCD"/>
    <w:rPr>
      <w:rFonts w:ascii="Arial" w:hAnsi="Arial"/>
      <w:lang w:val="x-none" w:eastAsia="x-none"/>
    </w:rPr>
  </w:style>
  <w:style w:type="character" w:customStyle="1" w:styleId="152">
    <w:name w:val="Знак Знак152"/>
    <w:rsid w:val="00585BCD"/>
    <w:rPr>
      <w:rFonts w:ascii="Times New Roman" w:hAnsi="Times New Roman"/>
      <w:sz w:val="24"/>
      <w:lang w:val="x-none" w:eastAsia="ar-SA" w:bidi="ar-SA"/>
    </w:rPr>
  </w:style>
  <w:style w:type="character" w:customStyle="1" w:styleId="122">
    <w:name w:val="Знак Знак122"/>
    <w:rsid w:val="00585BCD"/>
    <w:rPr>
      <w:rFonts w:ascii="Arial" w:hAnsi="Arial"/>
      <w:b/>
      <w:color w:val="000080"/>
      <w:sz w:val="20"/>
      <w:lang w:val="x-none" w:eastAsia="ru-RU"/>
    </w:rPr>
  </w:style>
  <w:style w:type="paragraph" w:customStyle="1" w:styleId="2f1">
    <w:name w:val="Знак Знак Знак Знак Знак Знак Знак Знак Знак Знак2"/>
    <w:basedOn w:val="a3"/>
    <w:uiPriority w:val="99"/>
    <w:rsid w:val="00585BCD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customStyle="1" w:styleId="82">
    <w:name w:val="Знак Знак8"/>
    <w:rsid w:val="00585BCD"/>
    <w:rPr>
      <w:rFonts w:ascii="Times New Roman" w:hAnsi="Times New Roman"/>
      <w:sz w:val="24"/>
      <w:lang w:val="x-none" w:eastAsia="x-none"/>
    </w:rPr>
  </w:style>
  <w:style w:type="character" w:customStyle="1" w:styleId="72">
    <w:name w:val="Знак Знак7"/>
    <w:rsid w:val="00585BCD"/>
    <w:rPr>
      <w:rFonts w:ascii="Times New Roman" w:hAnsi="Times New Roman"/>
      <w:sz w:val="16"/>
      <w:lang w:val="x-none" w:eastAsia="x-none"/>
    </w:rPr>
  </w:style>
  <w:style w:type="character" w:customStyle="1" w:styleId="271">
    <w:name w:val="Знак Знак271"/>
    <w:rsid w:val="00585BCD"/>
    <w:rPr>
      <w:sz w:val="28"/>
      <w:lang w:val="ru-RU" w:eastAsia="ru-RU"/>
    </w:rPr>
  </w:style>
  <w:style w:type="character" w:customStyle="1" w:styleId="261">
    <w:name w:val="Знак Знак261"/>
    <w:rsid w:val="00585BCD"/>
    <w:rPr>
      <w:rFonts w:ascii="Arial" w:hAnsi="Arial"/>
      <w:b/>
      <w:sz w:val="26"/>
      <w:lang w:val="ru-RU" w:eastAsia="ru-RU"/>
    </w:rPr>
  </w:style>
  <w:style w:type="character" w:customStyle="1" w:styleId="251">
    <w:name w:val="Знак Знак251"/>
    <w:rsid w:val="00585BCD"/>
    <w:rPr>
      <w:rFonts w:ascii="Arial" w:hAnsi="Arial"/>
      <w:b/>
      <w:sz w:val="24"/>
      <w:lang w:val="ru-RU" w:eastAsia="ru-RU"/>
    </w:rPr>
  </w:style>
  <w:style w:type="character" w:customStyle="1" w:styleId="610">
    <w:name w:val="Знак Знак61"/>
    <w:uiPriority w:val="99"/>
    <w:rsid w:val="00585BCD"/>
    <w:rPr>
      <w:rFonts w:ascii="Courier New" w:hAnsi="Courier New"/>
      <w:noProof/>
      <w:color w:val="000090"/>
      <w:lang w:val="ru-RU" w:eastAsia="ru-RU"/>
    </w:rPr>
  </w:style>
  <w:style w:type="character" w:customStyle="1" w:styleId="281">
    <w:name w:val="Знак Знак281"/>
    <w:rsid w:val="00585BCD"/>
    <w:rPr>
      <w:sz w:val="24"/>
      <w:lang w:val="ru-RU" w:eastAsia="ru-RU"/>
    </w:rPr>
  </w:style>
  <w:style w:type="character" w:customStyle="1" w:styleId="142">
    <w:name w:val="Знак Знак142"/>
    <w:uiPriority w:val="99"/>
    <w:rsid w:val="00585BCD"/>
    <w:rPr>
      <w:rFonts w:ascii="Times New Roman" w:hAnsi="Times New Roman"/>
      <w:sz w:val="24"/>
    </w:rPr>
  </w:style>
  <w:style w:type="character" w:customStyle="1" w:styleId="231">
    <w:name w:val="Знак Знак231"/>
    <w:rsid w:val="00585BCD"/>
    <w:rPr>
      <w:rFonts w:ascii="Times New Roman" w:hAnsi="Times New Roman"/>
      <w:sz w:val="24"/>
    </w:rPr>
  </w:style>
  <w:style w:type="character" w:customStyle="1" w:styleId="2220">
    <w:name w:val="Знак Знак222"/>
    <w:rsid w:val="00585BCD"/>
    <w:rPr>
      <w:rFonts w:ascii="Times New Roman" w:hAnsi="Times New Roman"/>
      <w:sz w:val="28"/>
    </w:rPr>
  </w:style>
  <w:style w:type="character" w:customStyle="1" w:styleId="213">
    <w:name w:val="Знак Знак213"/>
    <w:uiPriority w:val="99"/>
    <w:rsid w:val="00585BCD"/>
    <w:rPr>
      <w:rFonts w:ascii="Arial" w:hAnsi="Arial"/>
      <w:b/>
      <w:sz w:val="26"/>
    </w:rPr>
  </w:style>
  <w:style w:type="character" w:customStyle="1" w:styleId="202">
    <w:name w:val="Знак Знак202"/>
    <w:rsid w:val="00585BCD"/>
    <w:rPr>
      <w:rFonts w:ascii="Times New Roman" w:hAnsi="Times New Roman"/>
      <w:b/>
      <w:sz w:val="28"/>
    </w:rPr>
  </w:style>
  <w:style w:type="character" w:customStyle="1" w:styleId="2120">
    <w:name w:val="Знак Знак212"/>
    <w:rsid w:val="00585BCD"/>
    <w:rPr>
      <w:rFonts w:ascii="Tahoma" w:hAnsi="Tahoma"/>
      <w:b/>
      <w:shd w:val="clear" w:color="auto" w:fill="000080"/>
      <w:lang w:val="x-none" w:eastAsia="x-none"/>
    </w:rPr>
  </w:style>
  <w:style w:type="paragraph" w:customStyle="1" w:styleId="2f2">
    <w:name w:val="Знак Знак Знак Знак Знак Знак Знак2"/>
    <w:basedOn w:val="a3"/>
    <w:uiPriority w:val="99"/>
    <w:rsid w:val="00585BC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affffb">
    <w:name w:val="бпОсновной текст Знак Знак"/>
    <w:rsid w:val="00585BCD"/>
    <w:rPr>
      <w:sz w:val="24"/>
      <w:lang w:val="x-none" w:eastAsia="ru-RU"/>
    </w:rPr>
  </w:style>
  <w:style w:type="character" w:customStyle="1" w:styleId="510">
    <w:name w:val="Знак Знак51"/>
    <w:rsid w:val="00585BCD"/>
    <w:rPr>
      <w:sz w:val="16"/>
      <w:lang w:val="x-none" w:eastAsia="ru-RU"/>
    </w:rPr>
  </w:style>
  <w:style w:type="character" w:customStyle="1" w:styleId="410">
    <w:name w:val="Знак Знак41"/>
    <w:rsid w:val="00585BCD"/>
    <w:rPr>
      <w:rFonts w:ascii="Courier New" w:hAnsi="Courier New"/>
      <w:color w:val="000090"/>
    </w:rPr>
  </w:style>
  <w:style w:type="paragraph" w:customStyle="1" w:styleId="3b">
    <w:name w:val="Знак Знак Знак Знак Знак Знак Знак Знак Знак Знак3"/>
    <w:basedOn w:val="a3"/>
    <w:rsid w:val="00585BCD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3c">
    <w:name w:val="Знак Знак Знак Знак Знак Знак Знак3"/>
    <w:basedOn w:val="a3"/>
    <w:rsid w:val="00585BC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31">
    <w:name w:val="Знак Знак131"/>
    <w:rsid w:val="00585BCD"/>
    <w:rPr>
      <w:rFonts w:ascii="Arial" w:hAnsi="Arial"/>
      <w:b/>
      <w:kern w:val="32"/>
      <w:sz w:val="32"/>
      <w:lang w:val="ru-RU" w:eastAsia="ru-RU"/>
    </w:rPr>
  </w:style>
  <w:style w:type="character" w:customStyle="1" w:styleId="810">
    <w:name w:val="Знак Знак81"/>
    <w:rsid w:val="00585BCD"/>
    <w:rPr>
      <w:sz w:val="24"/>
      <w:lang w:val="ru-RU" w:eastAsia="ru-RU"/>
    </w:rPr>
  </w:style>
  <w:style w:type="character" w:customStyle="1" w:styleId="710">
    <w:name w:val="Знак Знак71"/>
    <w:rsid w:val="00585BCD"/>
    <w:rPr>
      <w:sz w:val="24"/>
      <w:lang w:val="ru-RU" w:eastAsia="ru-RU"/>
    </w:rPr>
  </w:style>
  <w:style w:type="character" w:customStyle="1" w:styleId="123">
    <w:name w:val="Знак Знак123"/>
    <w:rsid w:val="00585BCD"/>
    <w:rPr>
      <w:rFonts w:ascii="Arial" w:hAnsi="Arial"/>
      <w:b/>
      <w:color w:val="000080"/>
      <w:sz w:val="20"/>
      <w:lang w:val="x-none" w:eastAsia="ru-RU"/>
    </w:rPr>
  </w:style>
  <w:style w:type="paragraph" w:customStyle="1" w:styleId="45">
    <w:name w:val="Знак Знак Знак Знак Знак Знак Знак Знак Знак Знак4"/>
    <w:basedOn w:val="a3"/>
    <w:rsid w:val="00585BCD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customStyle="1" w:styleId="241">
    <w:name w:val="Знак Знак241"/>
    <w:rsid w:val="00585BCD"/>
    <w:rPr>
      <w:rFonts w:ascii="Arial" w:hAnsi="Arial"/>
      <w:b/>
      <w:color w:val="000080"/>
      <w:lang w:val="ru-RU" w:eastAsia="ru-RU"/>
    </w:rPr>
  </w:style>
  <w:style w:type="character" w:customStyle="1" w:styleId="192">
    <w:name w:val="Знак Знак192"/>
    <w:rsid w:val="00585BCD"/>
    <w:rPr>
      <w:rFonts w:ascii="Arial" w:hAnsi="Arial"/>
      <w:b/>
      <w:sz w:val="24"/>
      <w:lang w:val="ru-RU" w:eastAsia="ru-RU"/>
    </w:rPr>
  </w:style>
  <w:style w:type="character" w:customStyle="1" w:styleId="182">
    <w:name w:val="Знак Знак182"/>
    <w:rsid w:val="00585BCD"/>
    <w:rPr>
      <w:sz w:val="24"/>
      <w:lang w:val="ru-RU" w:eastAsia="ru-RU"/>
    </w:rPr>
  </w:style>
  <w:style w:type="character" w:customStyle="1" w:styleId="143">
    <w:name w:val="Знак Знак143"/>
    <w:rsid w:val="00585BCD"/>
    <w:rPr>
      <w:rFonts w:ascii="Times New Roman" w:hAnsi="Times New Roman"/>
      <w:sz w:val="24"/>
    </w:rPr>
  </w:style>
  <w:style w:type="character" w:customStyle="1" w:styleId="232">
    <w:name w:val="Знак Знак232"/>
    <w:rsid w:val="00585BCD"/>
    <w:rPr>
      <w:rFonts w:ascii="Times New Roman" w:hAnsi="Times New Roman"/>
      <w:sz w:val="24"/>
    </w:rPr>
  </w:style>
  <w:style w:type="character" w:customStyle="1" w:styleId="223">
    <w:name w:val="Знак Знак223"/>
    <w:rsid w:val="00585BCD"/>
    <w:rPr>
      <w:rFonts w:ascii="Times New Roman" w:hAnsi="Times New Roman"/>
      <w:sz w:val="28"/>
    </w:rPr>
  </w:style>
  <w:style w:type="character" w:customStyle="1" w:styleId="214">
    <w:name w:val="Знак Знак214"/>
    <w:rsid w:val="00585BCD"/>
    <w:rPr>
      <w:rFonts w:ascii="Arial" w:hAnsi="Arial"/>
      <w:b/>
      <w:sz w:val="26"/>
    </w:rPr>
  </w:style>
  <w:style w:type="character" w:customStyle="1" w:styleId="203">
    <w:name w:val="Знак Знак203"/>
    <w:rsid w:val="00585BCD"/>
    <w:rPr>
      <w:rFonts w:ascii="Times New Roman" w:hAnsi="Times New Roman"/>
      <w:b/>
      <w:sz w:val="28"/>
    </w:rPr>
  </w:style>
  <w:style w:type="paragraph" w:customStyle="1" w:styleId="46">
    <w:name w:val="Знак Знак Знак Знак Знак Знак Знак4"/>
    <w:basedOn w:val="a3"/>
    <w:rsid w:val="00585BC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3d">
    <w:name w:val="Абзац списка3"/>
    <w:basedOn w:val="a3"/>
    <w:uiPriority w:val="99"/>
    <w:rsid w:val="00585BCD"/>
    <w:pPr>
      <w:spacing w:after="0"/>
      <w:ind w:left="720"/>
      <w:jc w:val="both"/>
    </w:pPr>
    <w:rPr>
      <w:rFonts w:cs="Calibri"/>
      <w:lang w:eastAsia="ru-RU"/>
    </w:rPr>
  </w:style>
  <w:style w:type="paragraph" w:customStyle="1" w:styleId="115">
    <w:name w:val="Абзац списка11"/>
    <w:basedOn w:val="a3"/>
    <w:uiPriority w:val="99"/>
    <w:qFormat/>
    <w:rsid w:val="00585BCD"/>
    <w:pPr>
      <w:spacing w:after="0"/>
      <w:ind w:left="720"/>
      <w:jc w:val="center"/>
    </w:pPr>
  </w:style>
  <w:style w:type="paragraph" w:customStyle="1" w:styleId="2f3">
    <w:name w:val="Знак2"/>
    <w:basedOn w:val="a3"/>
    <w:uiPriority w:val="99"/>
    <w:rsid w:val="00585BCD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1f6">
    <w:name w:val="Основной текст Знак1"/>
    <w:aliases w:val="бпОсновной текст Знак1"/>
    <w:basedOn w:val="a4"/>
    <w:semiHidden/>
    <w:rsid w:val="004D73A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c">
    <w:name w:val="TOC Heading"/>
    <w:basedOn w:val="12"/>
    <w:next w:val="a3"/>
    <w:uiPriority w:val="39"/>
    <w:semiHidden/>
    <w:unhideWhenUsed/>
    <w:qFormat/>
    <w:rsid w:val="004D73AB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i w:val="0"/>
      <w:iCs w:val="0"/>
      <w:color w:val="365F91" w:themeColor="accent1" w:themeShade="BF"/>
      <w:sz w:val="28"/>
      <w:szCs w:val="28"/>
      <w:lang w:val="ru-RU"/>
    </w:rPr>
  </w:style>
  <w:style w:type="paragraph" w:customStyle="1" w:styleId="a2">
    <w:name w:val="РегламентГПЗУ"/>
    <w:basedOn w:val="affff3"/>
    <w:qFormat/>
    <w:rsid w:val="001D4618"/>
    <w:pPr>
      <w:numPr>
        <w:ilvl w:val="1"/>
        <w:numId w:val="29"/>
      </w:numPr>
      <w:tabs>
        <w:tab w:val="left" w:pos="992"/>
        <w:tab w:val="left" w:pos="1134"/>
        <w:tab w:val="left" w:pos="9781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2"/>
    <w:qFormat/>
    <w:rsid w:val="001D4618"/>
    <w:pPr>
      <w:numPr>
        <w:ilvl w:val="2"/>
      </w:numPr>
      <w:tabs>
        <w:tab w:val="clear" w:pos="992"/>
        <w:tab w:val="left" w:pos="1418"/>
      </w:tabs>
    </w:pPr>
  </w:style>
  <w:style w:type="character" w:customStyle="1" w:styleId="affff4">
    <w:name w:val="Абзац списка Знак"/>
    <w:aliases w:val="Абзац списка нумерованный Знак"/>
    <w:link w:val="affff3"/>
    <w:uiPriority w:val="34"/>
    <w:locked/>
    <w:rsid w:val="00397645"/>
    <w:rPr>
      <w:sz w:val="22"/>
      <w:szCs w:val="22"/>
      <w:lang w:eastAsia="en-US"/>
    </w:rPr>
  </w:style>
  <w:style w:type="table" w:customStyle="1" w:styleId="1141">
    <w:name w:val="Сетка таблицы1141"/>
    <w:basedOn w:val="a5"/>
    <w:next w:val="aff"/>
    <w:uiPriority w:val="59"/>
    <w:rsid w:val="003C3808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">
    <w:name w:val="Сетка таблицы23"/>
    <w:basedOn w:val="a5"/>
    <w:next w:val="aff"/>
    <w:uiPriority w:val="39"/>
    <w:rsid w:val="00015CCB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B004FCBD92904EE5142FC05EE5E5BBA3B35D31BC34EF9034E935F06CBT3yDG" TargetMode="Externa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FC@mosreg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choolmol.edumsko.ru/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uslugi.mosreg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DAD2F7-260E-40C0-AB1D-ACC79E20AF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A63918-4DB2-4DDF-A21D-4B7173BDC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57</Pages>
  <Words>15504</Words>
  <Characters>88373</Characters>
  <Application>Microsoft Office Word</Application>
  <DocSecurity>0</DocSecurity>
  <Lines>736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 предоставления муниципальной услуги по организации отдыха детей в каникулярное время</vt:lpstr>
    </vt:vector>
  </TitlesOfParts>
  <Company/>
  <LinksUpToDate>false</LinksUpToDate>
  <CharactersWithSpaces>103670</CharactersWithSpaces>
  <SharedDoc>false</SharedDoc>
  <HyperlinkBase/>
  <HLinks>
    <vt:vector size="450" baseType="variant">
      <vt:variant>
        <vt:i4>1048603</vt:i4>
      </vt:variant>
      <vt:variant>
        <vt:i4>424</vt:i4>
      </vt:variant>
      <vt:variant>
        <vt:i4>0</vt:i4>
      </vt:variant>
      <vt:variant>
        <vt:i4>5</vt:i4>
      </vt:variant>
      <vt:variant>
        <vt:lpwstr>http://shaturamfc.ru/</vt:lpwstr>
      </vt:variant>
      <vt:variant>
        <vt:lpwstr/>
      </vt:variant>
      <vt:variant>
        <vt:i4>1638503</vt:i4>
      </vt:variant>
      <vt:variant>
        <vt:i4>421</vt:i4>
      </vt:variant>
      <vt:variant>
        <vt:i4>0</vt:i4>
      </vt:variant>
      <vt:variant>
        <vt:i4>5</vt:i4>
      </vt:variant>
      <vt:variant>
        <vt:lpwstr>mailto:mfc-shatura@rambler.ru</vt:lpwstr>
      </vt:variant>
      <vt:variant>
        <vt:lpwstr/>
      </vt:variant>
      <vt:variant>
        <vt:i4>8257582</vt:i4>
      </vt:variant>
      <vt:variant>
        <vt:i4>418</vt:i4>
      </vt:variant>
      <vt:variant>
        <vt:i4>0</vt:i4>
      </vt:variant>
      <vt:variant>
        <vt:i4>5</vt:i4>
      </vt:variant>
      <vt:variant>
        <vt:lpwstr>http://mfc.esc-stupino.ru/</vt:lpwstr>
      </vt:variant>
      <vt:variant>
        <vt:lpwstr/>
      </vt:variant>
      <vt:variant>
        <vt:i4>3342420</vt:i4>
      </vt:variant>
      <vt:variant>
        <vt:i4>415</vt:i4>
      </vt:variant>
      <vt:variant>
        <vt:i4>0</vt:i4>
      </vt:variant>
      <vt:variant>
        <vt:i4>5</vt:i4>
      </vt:variant>
      <vt:variant>
        <vt:lpwstr>mailto:mfc-stupino@mail.ru</vt:lpwstr>
      </vt:variant>
      <vt:variant>
        <vt:lpwstr/>
      </vt:variant>
      <vt:variant>
        <vt:i4>2752623</vt:i4>
      </vt:variant>
      <vt:variant>
        <vt:i4>412</vt:i4>
      </vt:variant>
      <vt:variant>
        <vt:i4>0</vt:i4>
      </vt:variant>
      <vt:variant>
        <vt:i4>5</vt:i4>
      </vt:variant>
      <vt:variant>
        <vt:lpwstr>http://serpregion.ru/content/view/12931</vt:lpwstr>
      </vt:variant>
      <vt:variant>
        <vt:lpwstr/>
      </vt:variant>
      <vt:variant>
        <vt:i4>1179772</vt:i4>
      </vt:variant>
      <vt:variant>
        <vt:i4>409</vt:i4>
      </vt:variant>
      <vt:variant>
        <vt:i4>0</vt:i4>
      </vt:variant>
      <vt:variant>
        <vt:i4>5</vt:i4>
      </vt:variant>
      <vt:variant>
        <vt:lpwstr>mailto:mfc.serpregion@gmail.com</vt:lpwstr>
      </vt:variant>
      <vt:variant>
        <vt:lpwstr/>
      </vt:variant>
      <vt:variant>
        <vt:i4>524359</vt:i4>
      </vt:variant>
      <vt:variant>
        <vt:i4>406</vt:i4>
      </vt:variant>
      <vt:variant>
        <vt:i4>0</vt:i4>
      </vt:variant>
      <vt:variant>
        <vt:i4>5</vt:i4>
      </vt:variant>
      <vt:variant>
        <vt:lpwstr>http://mfcsp.ru/</vt:lpwstr>
      </vt:variant>
      <vt:variant>
        <vt:lpwstr/>
      </vt:variant>
      <vt:variant>
        <vt:i4>6488135</vt:i4>
      </vt:variant>
      <vt:variant>
        <vt:i4>403</vt:i4>
      </vt:variant>
      <vt:variant>
        <vt:i4>0</vt:i4>
      </vt:variant>
      <vt:variant>
        <vt:i4>5</vt:i4>
      </vt:variant>
      <vt:variant>
        <vt:lpwstr>mailto:info@mfcsp.ru</vt:lpwstr>
      </vt:variant>
      <vt:variant>
        <vt:lpwstr/>
      </vt:variant>
      <vt:variant>
        <vt:i4>327704</vt:i4>
      </vt:variant>
      <vt:variant>
        <vt:i4>400</vt:i4>
      </vt:variant>
      <vt:variant>
        <vt:i4>0</vt:i4>
      </vt:variant>
      <vt:variant>
        <vt:i4>5</vt:i4>
      </vt:variant>
      <vt:variant>
        <vt:lpwstr>http://mfc-podolskrn.ru/</vt:lpwstr>
      </vt:variant>
      <vt:variant>
        <vt:lpwstr/>
      </vt:variant>
      <vt:variant>
        <vt:i4>5111868</vt:i4>
      </vt:variant>
      <vt:variant>
        <vt:i4>397</vt:i4>
      </vt:variant>
      <vt:variant>
        <vt:i4>0</vt:i4>
      </vt:variant>
      <vt:variant>
        <vt:i4>5</vt:i4>
      </vt:variant>
      <vt:variant>
        <vt:lpwstr>mailto:mfc.podolskrn@mail.ru</vt:lpwstr>
      </vt:variant>
      <vt:variant>
        <vt:lpwstr/>
      </vt:variant>
      <vt:variant>
        <vt:i4>1376338</vt:i4>
      </vt:variant>
      <vt:variant>
        <vt:i4>394</vt:i4>
      </vt:variant>
      <vt:variant>
        <vt:i4>0</vt:i4>
      </vt:variant>
      <vt:variant>
        <vt:i4>5</vt:i4>
      </vt:variant>
      <vt:variant>
        <vt:lpwstr>http://lubreg.ru/mfc</vt:lpwstr>
      </vt:variant>
      <vt:variant>
        <vt:lpwstr/>
      </vt:variant>
      <vt:variant>
        <vt:i4>3997771</vt:i4>
      </vt:variant>
      <vt:variant>
        <vt:i4>391</vt:i4>
      </vt:variant>
      <vt:variant>
        <vt:i4>0</vt:i4>
      </vt:variant>
      <vt:variant>
        <vt:i4>5</vt:i4>
      </vt:variant>
      <vt:variant>
        <vt:lpwstr>mailto:lub-mfc@mail.ru</vt:lpwstr>
      </vt:variant>
      <vt:variant>
        <vt:lpwstr/>
      </vt:variant>
      <vt:variant>
        <vt:i4>6160444</vt:i4>
      </vt:variant>
      <vt:variant>
        <vt:i4>388</vt:i4>
      </vt:variant>
      <vt:variant>
        <vt:i4>0</vt:i4>
      </vt:variant>
      <vt:variant>
        <vt:i4>5</vt:i4>
      </vt:variant>
      <vt:variant>
        <vt:lpwstr>mailto:mfc.vidnoe@yandex.ru</vt:lpwstr>
      </vt:variant>
      <vt:variant>
        <vt:lpwstr/>
      </vt:variant>
      <vt:variant>
        <vt:i4>7995417</vt:i4>
      </vt:variant>
      <vt:variant>
        <vt:i4>385</vt:i4>
      </vt:variant>
      <vt:variant>
        <vt:i4>0</vt:i4>
      </vt:variant>
      <vt:variant>
        <vt:i4>5</vt:i4>
      </vt:variant>
      <vt:variant>
        <vt:lpwstr>mailto: mfckrasnogorsk@list.ru</vt:lpwstr>
      </vt:variant>
      <vt:variant>
        <vt:lpwstr/>
      </vt:variant>
      <vt:variant>
        <vt:i4>7012473</vt:i4>
      </vt:variant>
      <vt:variant>
        <vt:i4>382</vt:i4>
      </vt:variant>
      <vt:variant>
        <vt:i4>0</vt:i4>
      </vt:variant>
      <vt:variant>
        <vt:i4>5</vt:i4>
      </vt:variant>
      <vt:variant>
        <vt:lpwstr>http://www.klincity.ru/mfc</vt:lpwstr>
      </vt:variant>
      <vt:variant>
        <vt:lpwstr/>
      </vt:variant>
      <vt:variant>
        <vt:i4>4653153</vt:i4>
      </vt:variant>
      <vt:variant>
        <vt:i4>379</vt:i4>
      </vt:variant>
      <vt:variant>
        <vt:i4>0</vt:i4>
      </vt:variant>
      <vt:variant>
        <vt:i4>5</vt:i4>
      </vt:variant>
      <vt:variant>
        <vt:lpwstr>mailto:mfcklin@yandex.ru</vt:lpwstr>
      </vt:variant>
      <vt:variant>
        <vt:lpwstr/>
      </vt:variant>
      <vt:variant>
        <vt:i4>3342455</vt:i4>
      </vt:variant>
      <vt:variant>
        <vt:i4>376</vt:i4>
      </vt:variant>
      <vt:variant>
        <vt:i4>0</vt:i4>
      </vt:variant>
      <vt:variant>
        <vt:i4>5</vt:i4>
      </vt:variant>
      <vt:variant>
        <vt:lpwstr>http://www.kashira.org/</vt:lpwstr>
      </vt:variant>
      <vt:variant>
        <vt:lpwstr/>
      </vt:variant>
      <vt:variant>
        <vt:i4>5570614</vt:i4>
      </vt:variant>
      <vt:variant>
        <vt:i4>373</vt:i4>
      </vt:variant>
      <vt:variant>
        <vt:i4>0</vt:i4>
      </vt:variant>
      <vt:variant>
        <vt:i4>5</vt:i4>
      </vt:variant>
      <vt:variant>
        <vt:lpwstr>mailto:kashira.mfc@yandex.ru</vt:lpwstr>
      </vt:variant>
      <vt:variant>
        <vt:lpwstr/>
      </vt:variant>
      <vt:variant>
        <vt:i4>1835033</vt:i4>
      </vt:variant>
      <vt:variant>
        <vt:i4>370</vt:i4>
      </vt:variant>
      <vt:variant>
        <vt:i4>0</vt:i4>
      </vt:variant>
      <vt:variant>
        <vt:i4>5</vt:i4>
      </vt:variant>
      <vt:variant>
        <vt:lpwstr>http://mfc-d.ru/</vt:lpwstr>
      </vt:variant>
      <vt:variant>
        <vt:lpwstr/>
      </vt:variant>
      <vt:variant>
        <vt:i4>8060957</vt:i4>
      </vt:variant>
      <vt:variant>
        <vt:i4>367</vt:i4>
      </vt:variant>
      <vt:variant>
        <vt:i4>0</vt:i4>
      </vt:variant>
      <vt:variant>
        <vt:i4>5</vt:i4>
      </vt:variant>
      <vt:variant>
        <vt:lpwstr>mailto:ms-mfc@mail.ru</vt:lpwstr>
      </vt:variant>
      <vt:variant>
        <vt:lpwstr/>
      </vt:variant>
      <vt:variant>
        <vt:i4>4980836</vt:i4>
      </vt:variant>
      <vt:variant>
        <vt:i4>364</vt:i4>
      </vt:variant>
      <vt:variant>
        <vt:i4>0</vt:i4>
      </vt:variant>
      <vt:variant>
        <vt:i4>5</vt:i4>
      </vt:variant>
      <vt:variant>
        <vt:lpwstr>mailto:MFC@mosreg.ru</vt:lpwstr>
      </vt:variant>
      <vt:variant>
        <vt:lpwstr/>
      </vt:variant>
      <vt:variant>
        <vt:i4>5111903</vt:i4>
      </vt:variant>
      <vt:variant>
        <vt:i4>358</vt:i4>
      </vt:variant>
      <vt:variant>
        <vt:i4>0</vt:i4>
      </vt:variant>
      <vt:variant>
        <vt:i4>5</vt:i4>
      </vt:variant>
      <vt:variant>
        <vt:lpwstr>consultantplus://offline/ref=0FB4B62A7280C4330FA9B2F21623EC53CFCC78800621691A34CBCFFF29l950E</vt:lpwstr>
      </vt:variant>
      <vt:variant>
        <vt:lpwstr/>
      </vt:variant>
      <vt:variant>
        <vt:i4>1310780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_Toc438119180</vt:lpwstr>
      </vt:variant>
      <vt:variant>
        <vt:i4>1769532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_Toc438119179</vt:lpwstr>
      </vt:variant>
      <vt:variant>
        <vt:i4>1769532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_Toc438119178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_Toc438119177</vt:lpwstr>
      </vt:variant>
      <vt:variant>
        <vt:i4>1769532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_Toc438119176</vt:lpwstr>
      </vt:variant>
      <vt:variant>
        <vt:i4>1769532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_Toc438119175</vt:lpwstr>
      </vt:variant>
      <vt:variant>
        <vt:i4>1769532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_Toc438119174</vt:lpwstr>
      </vt:variant>
      <vt:variant>
        <vt:i4>1769532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_Toc438119173</vt:lpwstr>
      </vt:variant>
      <vt:variant>
        <vt:i4>1769532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_Toc438119172</vt:lpwstr>
      </vt:variant>
      <vt:variant>
        <vt:i4>1769532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_Toc438119171</vt:lpwstr>
      </vt:variant>
      <vt:variant>
        <vt:i4>1769532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_Toc438119170</vt:lpwstr>
      </vt:variant>
      <vt:variant>
        <vt:i4>1703996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_Toc438119169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_Toc438119168</vt:lpwstr>
      </vt:variant>
      <vt:variant>
        <vt:i4>1703996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_Toc438119167</vt:lpwstr>
      </vt:variant>
      <vt:variant>
        <vt:i4>1703996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_Toc438119166</vt:lpwstr>
      </vt:variant>
      <vt:variant>
        <vt:i4>1703996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_Toc438119165</vt:lpwstr>
      </vt:variant>
      <vt:variant>
        <vt:i4>1703996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_Toc438119164</vt:lpwstr>
      </vt:variant>
      <vt:variant>
        <vt:i4>1703996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_Toc438119163</vt:lpwstr>
      </vt:variant>
      <vt:variant>
        <vt:i4>1703996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_Toc438119162</vt:lpwstr>
      </vt:variant>
      <vt:variant>
        <vt:i4>1703996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_Toc438119161</vt:lpwstr>
      </vt:variant>
      <vt:variant>
        <vt:i4>1703996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_Toc438119160</vt:lpwstr>
      </vt:variant>
      <vt:variant>
        <vt:i4>1638460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_Toc438119159</vt:lpwstr>
      </vt:variant>
      <vt:variant>
        <vt:i4>1638460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_Toc438119158</vt:lpwstr>
      </vt:variant>
      <vt:variant>
        <vt:i4>1638460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_Toc438119157</vt:lpwstr>
      </vt:variant>
      <vt:variant>
        <vt:i4>1638460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_Toc438119156</vt:lpwstr>
      </vt:variant>
      <vt:variant>
        <vt:i4>1638460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_Toc438119155</vt:lpwstr>
      </vt:variant>
      <vt:variant>
        <vt:i4>1638460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_Toc438119154</vt:lpwstr>
      </vt:variant>
      <vt:variant>
        <vt:i4>1638460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_Toc438119153</vt:lpwstr>
      </vt:variant>
      <vt:variant>
        <vt:i4>1638460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_Toc438119152</vt:lpwstr>
      </vt:variant>
      <vt:variant>
        <vt:i4>1638460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_Toc438119151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_Toc438119150</vt:lpwstr>
      </vt:variant>
      <vt:variant>
        <vt:i4>1572924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_Toc438119149</vt:lpwstr>
      </vt:variant>
      <vt:variant>
        <vt:i4>1572924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_Toc438119148</vt:lpwstr>
      </vt:variant>
      <vt:variant>
        <vt:i4>1572924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_Toc438119147</vt:lpwstr>
      </vt:variant>
      <vt:variant>
        <vt:i4>1572924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_Toc438119146</vt:lpwstr>
      </vt:variant>
      <vt:variant>
        <vt:i4>1572924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_Toc438119145</vt:lpwstr>
      </vt:variant>
      <vt:variant>
        <vt:i4>1572924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_Toc438119144</vt:lpwstr>
      </vt:variant>
      <vt:variant>
        <vt:i4>1572924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_Toc438119143</vt:lpwstr>
      </vt:variant>
      <vt:variant>
        <vt:i4>1572924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_Toc438119142</vt:lpwstr>
      </vt:variant>
      <vt:variant>
        <vt:i4>1572924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_Toc438119141</vt:lpwstr>
      </vt:variant>
      <vt:variant>
        <vt:i4>1572924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_Toc438119140</vt:lpwstr>
      </vt:variant>
      <vt:variant>
        <vt:i4>2031676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_Toc438119139</vt:lpwstr>
      </vt:variant>
      <vt:variant>
        <vt:i4>2031676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_Toc438119138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_Toc438119137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_Toc438119136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_Toc438119135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_Toc438119134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_Toc438119133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_Toc438119132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_Toc438119131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_Toc438119130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_Toc438119129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_Toc438119128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 предоставления муниципальной услуги по организации отдыха детей в каникулярное время</dc:title>
  <dc:creator>Марина Невская</dc:creator>
  <cp:lastModifiedBy>user</cp:lastModifiedBy>
  <cp:revision>42</cp:revision>
  <cp:lastPrinted>2017-09-14T08:04:00Z</cp:lastPrinted>
  <dcterms:created xsi:type="dcterms:W3CDTF">2017-12-05T14:41:00Z</dcterms:created>
  <dcterms:modified xsi:type="dcterms:W3CDTF">2018-01-18T08:30:00Z</dcterms:modified>
</cp:coreProperties>
</file>