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513B" w:rsidRDefault="006F513B" w:rsidP="006F513B">
      <w:pPr>
        <w:widowControl w:val="0"/>
        <w:suppressAutoHyphens/>
        <w:autoSpaceDE w:val="0"/>
        <w:spacing w:after="0" w:line="240" w:lineRule="auto"/>
        <w:ind w:left="5387"/>
        <w:rPr>
          <w:rFonts w:ascii="Times New Roman" w:hAnsi="Times New Roman"/>
          <w:bCs/>
          <w:sz w:val="28"/>
          <w:szCs w:val="24"/>
          <w:lang w:eastAsia="zh-CN" w:bidi="hi-IN"/>
        </w:rPr>
      </w:pPr>
    </w:p>
    <w:p w:rsidR="006F513B" w:rsidRDefault="006F513B" w:rsidP="006F513B">
      <w:pPr>
        <w:widowControl w:val="0"/>
        <w:suppressAutoHyphens/>
        <w:autoSpaceDE w:val="0"/>
        <w:spacing w:after="0" w:line="240" w:lineRule="auto"/>
        <w:rPr>
          <w:rFonts w:ascii="Times New Roman" w:hAnsi="Times New Roman"/>
          <w:bCs/>
          <w:sz w:val="28"/>
          <w:szCs w:val="24"/>
          <w:lang w:eastAsia="zh-CN" w:bidi="hi-IN"/>
        </w:rPr>
      </w:pPr>
    </w:p>
    <w:p w:rsidR="006F513B" w:rsidRPr="00E2581A" w:rsidRDefault="006F513B" w:rsidP="006F513B">
      <w:pPr>
        <w:spacing w:after="160" w:line="259" w:lineRule="auto"/>
        <w:jc w:val="center"/>
        <w:rPr>
          <w:rFonts w:eastAsia="Calibri"/>
          <w:lang w:eastAsia="en-US"/>
        </w:rPr>
      </w:pPr>
      <w:r w:rsidRPr="00E2581A">
        <w:rPr>
          <w:rFonts w:ascii="Times New Roman" w:eastAsia="Calibri" w:hAnsi="Times New Roman"/>
          <w:noProof/>
          <w:color w:val="0000FF"/>
          <w:sz w:val="21"/>
          <w:szCs w:val="21"/>
        </w:rPr>
        <w:drawing>
          <wp:inline distT="0" distB="0" distL="0" distR="0" wp14:anchorId="4C074183" wp14:editId="4D6922FE">
            <wp:extent cx="540689" cy="683814"/>
            <wp:effectExtent l="0" t="0" r="0" b="2540"/>
            <wp:docPr id="1" name="Рисунок 1" descr="http://www.zato-molod.ru/images/i/gerb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098" cy="6969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513B" w:rsidRPr="00E2581A" w:rsidRDefault="006F513B" w:rsidP="006F513B">
      <w:pPr>
        <w:spacing w:after="0" w:line="240" w:lineRule="auto"/>
        <w:jc w:val="center"/>
        <w:rPr>
          <w:rFonts w:ascii="Times New Roman" w:eastAsia="Calibri" w:hAnsi="Times New Roman"/>
          <w:b/>
          <w:sz w:val="32"/>
          <w:szCs w:val="32"/>
          <w:lang w:eastAsia="en-US"/>
        </w:rPr>
      </w:pPr>
      <w:r>
        <w:rPr>
          <w:rFonts w:ascii="Times New Roman" w:eastAsia="Calibri" w:hAnsi="Times New Roman"/>
          <w:b/>
          <w:sz w:val="32"/>
          <w:szCs w:val="32"/>
          <w:lang w:eastAsia="en-US"/>
        </w:rPr>
        <w:t>АДМИНИСТРАЦИЯ</w:t>
      </w:r>
    </w:p>
    <w:p w:rsidR="006F513B" w:rsidRPr="00E2581A" w:rsidRDefault="006F513B" w:rsidP="006F513B">
      <w:pPr>
        <w:spacing w:after="0" w:line="240" w:lineRule="auto"/>
        <w:jc w:val="center"/>
        <w:rPr>
          <w:rFonts w:ascii="Times New Roman" w:eastAsia="Calibri" w:hAnsi="Times New Roman"/>
          <w:b/>
          <w:sz w:val="32"/>
          <w:szCs w:val="32"/>
          <w:lang w:eastAsia="en-US"/>
        </w:rPr>
      </w:pPr>
      <w:r w:rsidRPr="00E2581A">
        <w:rPr>
          <w:rFonts w:ascii="Times New Roman" w:eastAsia="Calibri" w:hAnsi="Times New Roman"/>
          <w:b/>
          <w:sz w:val="32"/>
          <w:szCs w:val="32"/>
          <w:lang w:eastAsia="en-US"/>
        </w:rPr>
        <w:t>ЗАКРЫТОГО АДМИНИСТРАТИВНО-</w:t>
      </w:r>
    </w:p>
    <w:p w:rsidR="006F513B" w:rsidRPr="00E2581A" w:rsidRDefault="006F513B" w:rsidP="006F513B">
      <w:pPr>
        <w:spacing w:after="0" w:line="240" w:lineRule="auto"/>
        <w:jc w:val="center"/>
        <w:rPr>
          <w:rFonts w:ascii="Times New Roman" w:eastAsia="Calibri" w:hAnsi="Times New Roman"/>
          <w:b/>
          <w:sz w:val="32"/>
          <w:szCs w:val="32"/>
          <w:lang w:eastAsia="en-US"/>
        </w:rPr>
      </w:pPr>
      <w:r w:rsidRPr="00E2581A">
        <w:rPr>
          <w:rFonts w:ascii="Times New Roman" w:eastAsia="Calibri" w:hAnsi="Times New Roman"/>
          <w:b/>
          <w:sz w:val="32"/>
          <w:szCs w:val="32"/>
          <w:lang w:eastAsia="en-US"/>
        </w:rPr>
        <w:t>ТЕРРИТОРИАЛЬНОГО ОБРАЗОВАНИЯ</w:t>
      </w:r>
    </w:p>
    <w:p w:rsidR="006F513B" w:rsidRPr="00E2581A" w:rsidRDefault="006F513B" w:rsidP="006F513B">
      <w:pPr>
        <w:spacing w:after="0" w:line="240" w:lineRule="auto"/>
        <w:jc w:val="center"/>
        <w:rPr>
          <w:rFonts w:ascii="Times New Roman" w:eastAsia="Calibri" w:hAnsi="Times New Roman"/>
          <w:b/>
          <w:sz w:val="32"/>
          <w:szCs w:val="32"/>
          <w:lang w:eastAsia="en-US"/>
        </w:rPr>
      </w:pPr>
      <w:r w:rsidRPr="00E2581A">
        <w:rPr>
          <w:rFonts w:ascii="Times New Roman" w:eastAsia="Calibri" w:hAnsi="Times New Roman"/>
          <w:b/>
          <w:sz w:val="32"/>
          <w:szCs w:val="32"/>
          <w:lang w:eastAsia="en-US"/>
        </w:rPr>
        <w:t>ГОРОДСКОЙ ОКРУГ</w:t>
      </w:r>
      <w:r w:rsidR="00A54615">
        <w:rPr>
          <w:rFonts w:ascii="Times New Roman" w:eastAsia="Calibri" w:hAnsi="Times New Roman"/>
          <w:b/>
          <w:sz w:val="32"/>
          <w:szCs w:val="32"/>
          <w:lang w:eastAsia="en-US"/>
        </w:rPr>
        <w:object w:dxaOrig="0" w:dyaOrig="0">
          <v:rect id="_x0000_s1026" style="position:absolute;left:0;text-align:left;margin-left:2672.85pt;margin-top:2000.7pt;width:40.2pt;height:42.5pt;z-index:251657216;mso-position-horizontal-relative:text;mso-position-vertical-relative:text" o:preferrelative="t" filled="f" stroked="f" insetpen="t" o:cliptowrap="t">
            <v:imagedata r:id="rId11" o:title=""/>
            <v:path o:extrusionok="f"/>
            <o:lock v:ext="edit" aspectratio="t"/>
          </v:rect>
          <o:OLEObject Type="Embed" ProgID="MSPhotoEd.3" ShapeID="_x0000_s1026" DrawAspect="Content" ObjectID="_1741763756" r:id="rId12"/>
        </w:object>
      </w:r>
      <w:r w:rsidR="00A54615">
        <w:rPr>
          <w:rFonts w:ascii="Times New Roman" w:eastAsia="Calibri" w:hAnsi="Times New Roman"/>
          <w:b/>
          <w:sz w:val="32"/>
          <w:szCs w:val="32"/>
          <w:lang w:eastAsia="en-US"/>
        </w:rPr>
        <w:object w:dxaOrig="0" w:dyaOrig="0">
          <v:rect id="_x0000_s1027" style="position:absolute;left:0;text-align:left;margin-left:2672.85pt;margin-top:2000.7pt;width:40.2pt;height:42.5pt;z-index:251658240;mso-position-horizontal-relative:text;mso-position-vertical-relative:text" o:preferrelative="t" filled="f" stroked="f" insetpen="t" o:cliptowrap="t">
            <v:imagedata r:id="rId11" o:title=""/>
            <v:path o:extrusionok="f"/>
            <o:lock v:ext="edit" aspectratio="t"/>
          </v:rect>
          <o:OLEObject Type="Embed" ProgID="MSPhotoEd.3" ShapeID="_x0000_s1027" DrawAspect="Content" ObjectID="_1741763757" r:id="rId13"/>
        </w:object>
      </w:r>
      <w:r w:rsidRPr="00E2581A">
        <w:rPr>
          <w:rFonts w:ascii="Times New Roman" w:eastAsia="Calibri" w:hAnsi="Times New Roman"/>
          <w:b/>
          <w:sz w:val="32"/>
          <w:szCs w:val="32"/>
          <w:lang w:eastAsia="en-US"/>
        </w:rPr>
        <w:t xml:space="preserve"> МОЛОДЁЖНЫЙ</w:t>
      </w:r>
    </w:p>
    <w:p w:rsidR="006F513B" w:rsidRPr="00E2581A" w:rsidRDefault="006F513B" w:rsidP="006F513B">
      <w:pPr>
        <w:spacing w:after="0" w:line="240" w:lineRule="auto"/>
        <w:jc w:val="center"/>
        <w:rPr>
          <w:rFonts w:ascii="Times New Roman" w:eastAsia="Calibri" w:hAnsi="Times New Roman"/>
          <w:b/>
          <w:sz w:val="32"/>
          <w:szCs w:val="32"/>
          <w:lang w:eastAsia="en-US"/>
        </w:rPr>
      </w:pPr>
      <w:r w:rsidRPr="00E2581A">
        <w:rPr>
          <w:rFonts w:ascii="Times New Roman" w:eastAsia="Calibri" w:hAnsi="Times New Roman"/>
          <w:b/>
          <w:sz w:val="32"/>
          <w:szCs w:val="32"/>
          <w:lang w:eastAsia="en-US"/>
        </w:rPr>
        <w:t>МОСКОВСКОЙ ОБЛАСТИ</w:t>
      </w:r>
    </w:p>
    <w:p w:rsidR="006F513B" w:rsidRPr="00E2581A" w:rsidRDefault="006F513B" w:rsidP="006F513B">
      <w:pPr>
        <w:spacing w:after="0" w:line="240" w:lineRule="auto"/>
        <w:jc w:val="center"/>
        <w:rPr>
          <w:rFonts w:ascii="Times New Roman" w:eastAsia="Calibri" w:hAnsi="Times New Roman"/>
          <w:b/>
          <w:sz w:val="32"/>
          <w:szCs w:val="32"/>
          <w:lang w:eastAsia="en-US"/>
        </w:rPr>
      </w:pPr>
    </w:p>
    <w:p w:rsidR="006F513B" w:rsidRPr="00E2581A" w:rsidRDefault="006F513B" w:rsidP="006F513B">
      <w:pPr>
        <w:spacing w:after="0" w:line="240" w:lineRule="auto"/>
        <w:jc w:val="center"/>
        <w:rPr>
          <w:rFonts w:ascii="Times New Roman" w:eastAsia="Calibri" w:hAnsi="Times New Roman"/>
          <w:b/>
          <w:sz w:val="32"/>
          <w:szCs w:val="32"/>
          <w:lang w:eastAsia="en-US"/>
        </w:rPr>
      </w:pPr>
      <w:r>
        <w:rPr>
          <w:rFonts w:ascii="Times New Roman" w:eastAsia="Calibri" w:hAnsi="Times New Roman"/>
          <w:b/>
          <w:sz w:val="32"/>
          <w:szCs w:val="32"/>
          <w:lang w:eastAsia="en-US"/>
        </w:rPr>
        <w:t>ПОСТАНОВЛЕНИЕ</w:t>
      </w:r>
    </w:p>
    <w:p w:rsidR="006F513B" w:rsidRPr="00E2581A" w:rsidRDefault="006F513B" w:rsidP="006F513B">
      <w:pPr>
        <w:tabs>
          <w:tab w:val="left" w:pos="2835"/>
        </w:tabs>
        <w:spacing w:after="160" w:line="259" w:lineRule="auto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6F513B" w:rsidRPr="00C04C69" w:rsidRDefault="006F513B" w:rsidP="006F513B">
      <w:pPr>
        <w:tabs>
          <w:tab w:val="left" w:pos="2835"/>
        </w:tabs>
        <w:spacing w:after="160" w:line="259" w:lineRule="auto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/>
          <w:b/>
          <w:sz w:val="28"/>
          <w:szCs w:val="28"/>
          <w:lang w:eastAsia="en-US"/>
        </w:rPr>
        <w:t>23.03.</w:t>
      </w:r>
      <w:r w:rsidRPr="00E2581A">
        <w:rPr>
          <w:rFonts w:ascii="Times New Roman" w:eastAsia="Calibri" w:hAnsi="Times New Roman"/>
          <w:b/>
          <w:sz w:val="28"/>
          <w:szCs w:val="28"/>
          <w:lang w:eastAsia="en-US"/>
        </w:rPr>
        <w:t>2023</w:t>
      </w:r>
      <w:r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</w:t>
      </w:r>
      <w:r w:rsidRPr="00E2581A">
        <w:rPr>
          <w:rFonts w:ascii="Times New Roman" w:eastAsia="Calibri" w:hAnsi="Times New Roman"/>
          <w:b/>
          <w:sz w:val="28"/>
          <w:szCs w:val="28"/>
          <w:lang w:eastAsia="en-US"/>
        </w:rPr>
        <w:t>г.                           №</w:t>
      </w:r>
      <w:r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</w:t>
      </w:r>
      <w:r w:rsidRPr="00C04C69">
        <w:rPr>
          <w:rFonts w:ascii="Times New Roman" w:eastAsia="Calibri" w:hAnsi="Times New Roman"/>
          <w:b/>
          <w:sz w:val="28"/>
          <w:szCs w:val="28"/>
          <w:lang w:eastAsia="en-US"/>
        </w:rPr>
        <w:t>78</w:t>
      </w:r>
    </w:p>
    <w:p w:rsidR="006F513B" w:rsidRPr="00E2581A" w:rsidRDefault="006F513B" w:rsidP="006F51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E2581A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Об утверждении </w:t>
      </w:r>
      <w:r w:rsidRPr="00E2581A">
        <w:rPr>
          <w:rFonts w:ascii="Times New Roman" w:eastAsia="Calibri" w:hAnsi="Times New Roman"/>
          <w:b/>
          <w:bCs/>
          <w:sz w:val="24"/>
          <w:szCs w:val="24"/>
          <w:lang w:eastAsia="en-US"/>
        </w:rPr>
        <w:t xml:space="preserve">административного регламента предоставления муниципальной услуги «Направление уведомления о планируемом сносе объекта капитального строительства и уведомления о завершении сноса объекта капитального </w:t>
      </w:r>
      <w:r>
        <w:rPr>
          <w:rFonts w:ascii="Times New Roman" w:eastAsia="Calibri" w:hAnsi="Times New Roman"/>
          <w:b/>
          <w:bCs/>
          <w:sz w:val="24"/>
          <w:szCs w:val="24"/>
          <w:lang w:eastAsia="en-US"/>
        </w:rPr>
        <w:t>строительст</w:t>
      </w:r>
      <w:r w:rsidRPr="00E2581A">
        <w:rPr>
          <w:rFonts w:ascii="Times New Roman" w:eastAsia="Calibri" w:hAnsi="Times New Roman"/>
          <w:b/>
          <w:bCs/>
          <w:sz w:val="24"/>
          <w:szCs w:val="24"/>
          <w:lang w:eastAsia="en-US"/>
        </w:rPr>
        <w:t>ва»</w:t>
      </w:r>
    </w:p>
    <w:p w:rsidR="006F513B" w:rsidRDefault="006F513B" w:rsidP="006F513B">
      <w:pPr>
        <w:spacing w:after="0" w:line="240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6F513B" w:rsidRDefault="006F513B" w:rsidP="006F513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B86D45">
        <w:rPr>
          <w:rFonts w:ascii="Times New Roman" w:eastAsia="Calibri" w:hAnsi="Times New Roman"/>
          <w:sz w:val="24"/>
          <w:szCs w:val="24"/>
          <w:lang w:eastAsia="en-US"/>
        </w:rPr>
        <w:t>В соответствии с Федеральным законом от 06.10.2003 №131-ФЗ «Об общих принципах организации местного самоуправления в Российской Федерации», Федеральным законом от 27.07.2010 № 210-ФЗ «Об организации предоставления государственных и муниципальных услуг», в соответствии с письмом Главного управления государственного строительного надзора Московской области № 07Исх-1408/07-02 от 20.02.2023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г.,</w:t>
      </w:r>
    </w:p>
    <w:p w:rsidR="006F513B" w:rsidRDefault="006F513B" w:rsidP="006F513B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6F513B" w:rsidRDefault="006F513B" w:rsidP="006F513B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ПОСТАНОВЛЯЮ:</w:t>
      </w:r>
    </w:p>
    <w:p w:rsidR="006F513B" w:rsidRDefault="006F513B" w:rsidP="006F513B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</w:p>
    <w:p w:rsidR="006F513B" w:rsidRPr="00B86D45" w:rsidRDefault="006F513B" w:rsidP="006F513B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Утвердить прилагаемый </w:t>
      </w:r>
      <w:r w:rsidRPr="00E2581A">
        <w:rPr>
          <w:rFonts w:ascii="Times New Roman" w:eastAsia="Calibri" w:hAnsi="Times New Roman"/>
          <w:bCs/>
          <w:sz w:val="24"/>
          <w:szCs w:val="24"/>
          <w:lang w:eastAsia="en-US"/>
        </w:rPr>
        <w:t>ад</w:t>
      </w:r>
      <w:r>
        <w:rPr>
          <w:rFonts w:ascii="Times New Roman" w:eastAsia="Calibri" w:hAnsi="Times New Roman"/>
          <w:bCs/>
          <w:sz w:val="24"/>
          <w:szCs w:val="24"/>
          <w:lang w:eastAsia="en-US"/>
        </w:rPr>
        <w:t>министративный регламент</w:t>
      </w:r>
      <w:r w:rsidRPr="00E2581A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 предоставления муниципальной услуги «Направление уведомления о планируемом сносе объекта капитального строительства и уведомления о завершении сноса объекта капитального </w:t>
      </w:r>
      <w:r w:rsidRPr="00B86D45">
        <w:rPr>
          <w:rFonts w:ascii="Times New Roman" w:eastAsia="Calibri" w:hAnsi="Times New Roman"/>
          <w:bCs/>
          <w:sz w:val="24"/>
          <w:szCs w:val="24"/>
          <w:lang w:eastAsia="en-US"/>
        </w:rPr>
        <w:t>строительст</w:t>
      </w:r>
      <w:r w:rsidRPr="00E2581A">
        <w:rPr>
          <w:rFonts w:ascii="Times New Roman" w:eastAsia="Calibri" w:hAnsi="Times New Roman"/>
          <w:bCs/>
          <w:sz w:val="24"/>
          <w:szCs w:val="24"/>
          <w:lang w:eastAsia="en-US"/>
        </w:rPr>
        <w:t>ва»</w:t>
      </w:r>
      <w:r>
        <w:rPr>
          <w:rFonts w:ascii="Times New Roman" w:eastAsia="Calibri" w:hAnsi="Times New Roman"/>
          <w:bCs/>
          <w:sz w:val="24"/>
          <w:szCs w:val="24"/>
          <w:lang w:eastAsia="en-US"/>
        </w:rPr>
        <w:t>.</w:t>
      </w:r>
    </w:p>
    <w:p w:rsidR="006F513B" w:rsidRPr="00B86D45" w:rsidRDefault="006F513B" w:rsidP="006F513B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Разместить настоящее постановление на официальном сайте администрации ЗАТО городской округ Молодёжный Московской области </w:t>
      </w:r>
      <w:hyperlink r:id="rId14" w:history="1">
        <w:r w:rsidRPr="00E93F24">
          <w:rPr>
            <w:rStyle w:val="a3"/>
            <w:rFonts w:ascii="Times New Roman" w:eastAsia="Calibri" w:hAnsi="Times New Roman"/>
            <w:bCs/>
            <w:sz w:val="24"/>
            <w:szCs w:val="24"/>
            <w:lang w:val="en-US" w:eastAsia="en-US"/>
          </w:rPr>
          <w:t>www</w:t>
        </w:r>
        <w:r w:rsidRPr="00E93F24">
          <w:rPr>
            <w:rStyle w:val="a3"/>
            <w:rFonts w:ascii="Times New Roman" w:eastAsia="Calibri" w:hAnsi="Times New Roman"/>
            <w:bCs/>
            <w:sz w:val="24"/>
            <w:szCs w:val="24"/>
            <w:lang w:eastAsia="en-US"/>
          </w:rPr>
          <w:t>.молодёжный.рф</w:t>
        </w:r>
      </w:hyperlink>
      <w:r>
        <w:rPr>
          <w:rFonts w:ascii="Times New Roman" w:eastAsia="Calibri" w:hAnsi="Times New Roman"/>
          <w:bCs/>
          <w:sz w:val="24"/>
          <w:szCs w:val="24"/>
          <w:lang w:eastAsia="en-US"/>
        </w:rPr>
        <w:t>.</w:t>
      </w:r>
    </w:p>
    <w:p w:rsidR="006F513B" w:rsidRPr="00B86D45" w:rsidRDefault="006F513B" w:rsidP="006F513B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bCs/>
          <w:sz w:val="24"/>
          <w:szCs w:val="24"/>
          <w:lang w:eastAsia="en-US"/>
        </w:rPr>
        <w:t>Контроль за исполнением настоящего постановления возложить на заместителя главы администрации ЗАТО городской округ Молодёжный Московской области Писаренко Е.Б.</w:t>
      </w:r>
    </w:p>
    <w:p w:rsidR="006F513B" w:rsidRDefault="006F513B" w:rsidP="006F513B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6F513B" w:rsidRPr="00E2581A" w:rsidRDefault="006F513B" w:rsidP="006F513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F513B" w:rsidRPr="00E2581A" w:rsidRDefault="006F513B" w:rsidP="006F513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2581A">
        <w:rPr>
          <w:rFonts w:ascii="Times New Roman" w:hAnsi="Times New Roman"/>
          <w:b/>
          <w:sz w:val="24"/>
          <w:szCs w:val="24"/>
        </w:rPr>
        <w:t xml:space="preserve">Глава ЗАТО городской округ </w:t>
      </w:r>
    </w:p>
    <w:p w:rsidR="006F513B" w:rsidRPr="00E2581A" w:rsidRDefault="006F513B" w:rsidP="006F513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2581A">
        <w:rPr>
          <w:rFonts w:ascii="Times New Roman" w:hAnsi="Times New Roman"/>
          <w:b/>
          <w:sz w:val="24"/>
          <w:szCs w:val="24"/>
        </w:rPr>
        <w:t xml:space="preserve">Молодёжный Московской области </w:t>
      </w:r>
      <w:r w:rsidRPr="00E2581A">
        <w:rPr>
          <w:rFonts w:ascii="Times New Roman" w:hAnsi="Times New Roman"/>
          <w:b/>
          <w:sz w:val="24"/>
          <w:szCs w:val="24"/>
        </w:rPr>
        <w:tab/>
      </w:r>
      <w:r w:rsidRPr="00E2581A">
        <w:rPr>
          <w:rFonts w:ascii="Times New Roman" w:hAnsi="Times New Roman"/>
          <w:b/>
          <w:sz w:val="24"/>
          <w:szCs w:val="24"/>
        </w:rPr>
        <w:tab/>
        <w:t xml:space="preserve">             </w:t>
      </w:r>
      <w:r w:rsidRPr="00E2581A">
        <w:rPr>
          <w:rFonts w:ascii="Times New Roman" w:hAnsi="Times New Roman"/>
          <w:b/>
          <w:sz w:val="24"/>
          <w:szCs w:val="24"/>
        </w:rPr>
        <w:tab/>
      </w:r>
      <w:r w:rsidRPr="00E2581A"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 xml:space="preserve">                     </w:t>
      </w:r>
      <w:r w:rsidRPr="00E2581A">
        <w:rPr>
          <w:rFonts w:ascii="Times New Roman" w:hAnsi="Times New Roman"/>
          <w:b/>
          <w:sz w:val="24"/>
          <w:szCs w:val="24"/>
        </w:rPr>
        <w:t xml:space="preserve"> М.А. Петухов</w:t>
      </w:r>
    </w:p>
    <w:p w:rsidR="006F513B" w:rsidRDefault="006F513B" w:rsidP="006F513B">
      <w:pPr>
        <w:widowControl w:val="0"/>
        <w:suppressAutoHyphens/>
        <w:autoSpaceDE w:val="0"/>
        <w:spacing w:after="0" w:line="240" w:lineRule="auto"/>
        <w:ind w:left="5387"/>
        <w:rPr>
          <w:rFonts w:ascii="Times New Roman" w:hAnsi="Times New Roman"/>
          <w:bCs/>
          <w:sz w:val="28"/>
          <w:szCs w:val="24"/>
          <w:lang w:eastAsia="zh-CN" w:bidi="hi-IN"/>
        </w:rPr>
      </w:pPr>
    </w:p>
    <w:p w:rsidR="006F513B" w:rsidRDefault="006F513B" w:rsidP="006F513B">
      <w:pPr>
        <w:widowControl w:val="0"/>
        <w:suppressAutoHyphens/>
        <w:autoSpaceDE w:val="0"/>
        <w:spacing w:after="0" w:line="240" w:lineRule="auto"/>
        <w:ind w:left="5387"/>
        <w:rPr>
          <w:rFonts w:ascii="Times New Roman" w:hAnsi="Times New Roman"/>
          <w:bCs/>
          <w:sz w:val="28"/>
          <w:szCs w:val="24"/>
          <w:lang w:eastAsia="zh-CN" w:bidi="hi-IN"/>
        </w:rPr>
      </w:pPr>
    </w:p>
    <w:p w:rsidR="006F513B" w:rsidRDefault="006F513B" w:rsidP="006F513B">
      <w:pPr>
        <w:widowControl w:val="0"/>
        <w:suppressAutoHyphens/>
        <w:autoSpaceDE w:val="0"/>
        <w:spacing w:after="0" w:line="240" w:lineRule="auto"/>
        <w:ind w:left="5387"/>
        <w:rPr>
          <w:rFonts w:ascii="Times New Roman" w:hAnsi="Times New Roman"/>
          <w:bCs/>
          <w:sz w:val="28"/>
          <w:szCs w:val="24"/>
          <w:lang w:eastAsia="zh-CN" w:bidi="hi-IN"/>
        </w:rPr>
      </w:pPr>
    </w:p>
    <w:p w:rsidR="00A54615" w:rsidRDefault="00A54615" w:rsidP="006F513B">
      <w:pPr>
        <w:widowControl w:val="0"/>
        <w:suppressAutoHyphens/>
        <w:autoSpaceDE w:val="0"/>
        <w:spacing w:after="0" w:line="240" w:lineRule="auto"/>
        <w:ind w:left="5387"/>
        <w:rPr>
          <w:rFonts w:ascii="Times New Roman" w:hAnsi="Times New Roman"/>
          <w:bCs/>
          <w:sz w:val="28"/>
          <w:szCs w:val="24"/>
          <w:lang w:eastAsia="zh-CN" w:bidi="hi-IN"/>
        </w:rPr>
      </w:pPr>
    </w:p>
    <w:p w:rsidR="00A54615" w:rsidRDefault="00A54615" w:rsidP="006F513B">
      <w:pPr>
        <w:widowControl w:val="0"/>
        <w:suppressAutoHyphens/>
        <w:autoSpaceDE w:val="0"/>
        <w:spacing w:after="0" w:line="240" w:lineRule="auto"/>
        <w:ind w:left="5387"/>
        <w:rPr>
          <w:rFonts w:ascii="Times New Roman" w:hAnsi="Times New Roman"/>
          <w:bCs/>
          <w:sz w:val="28"/>
          <w:szCs w:val="24"/>
          <w:lang w:eastAsia="zh-CN" w:bidi="hi-IN"/>
        </w:rPr>
      </w:pPr>
    </w:p>
    <w:p w:rsidR="00A54615" w:rsidRDefault="00A54615" w:rsidP="006F513B">
      <w:pPr>
        <w:widowControl w:val="0"/>
        <w:suppressAutoHyphens/>
        <w:autoSpaceDE w:val="0"/>
        <w:spacing w:after="0" w:line="240" w:lineRule="auto"/>
        <w:ind w:left="5387"/>
        <w:rPr>
          <w:rFonts w:ascii="Times New Roman" w:hAnsi="Times New Roman"/>
          <w:bCs/>
          <w:sz w:val="28"/>
          <w:szCs w:val="24"/>
          <w:lang w:eastAsia="zh-CN" w:bidi="hi-IN"/>
        </w:rPr>
      </w:pPr>
    </w:p>
    <w:p w:rsidR="00A54615" w:rsidRDefault="00A54615" w:rsidP="006F513B">
      <w:pPr>
        <w:widowControl w:val="0"/>
        <w:suppressAutoHyphens/>
        <w:autoSpaceDE w:val="0"/>
        <w:spacing w:after="0" w:line="240" w:lineRule="auto"/>
        <w:ind w:left="5387"/>
        <w:rPr>
          <w:rFonts w:ascii="Times New Roman" w:hAnsi="Times New Roman"/>
          <w:bCs/>
          <w:sz w:val="28"/>
          <w:szCs w:val="24"/>
          <w:lang w:eastAsia="zh-CN" w:bidi="hi-IN"/>
        </w:rPr>
      </w:pPr>
    </w:p>
    <w:p w:rsidR="00A54615" w:rsidRDefault="00A54615" w:rsidP="006F513B">
      <w:pPr>
        <w:widowControl w:val="0"/>
        <w:suppressAutoHyphens/>
        <w:autoSpaceDE w:val="0"/>
        <w:spacing w:after="0" w:line="240" w:lineRule="auto"/>
        <w:ind w:left="5387"/>
        <w:rPr>
          <w:rFonts w:ascii="Times New Roman" w:hAnsi="Times New Roman"/>
          <w:bCs/>
          <w:sz w:val="28"/>
          <w:szCs w:val="24"/>
          <w:lang w:eastAsia="zh-CN" w:bidi="hi-IN"/>
        </w:rPr>
      </w:pPr>
    </w:p>
    <w:p w:rsidR="00A54615" w:rsidRDefault="00A54615" w:rsidP="006F513B">
      <w:pPr>
        <w:widowControl w:val="0"/>
        <w:suppressAutoHyphens/>
        <w:autoSpaceDE w:val="0"/>
        <w:spacing w:after="0" w:line="240" w:lineRule="auto"/>
        <w:ind w:left="5387"/>
        <w:rPr>
          <w:rFonts w:ascii="Times New Roman" w:hAnsi="Times New Roman"/>
          <w:bCs/>
          <w:sz w:val="28"/>
          <w:szCs w:val="24"/>
          <w:lang w:eastAsia="zh-CN" w:bidi="hi-IN"/>
        </w:rPr>
      </w:pPr>
    </w:p>
    <w:p w:rsidR="00A54615" w:rsidRDefault="00A54615" w:rsidP="006F513B">
      <w:pPr>
        <w:widowControl w:val="0"/>
        <w:suppressAutoHyphens/>
        <w:autoSpaceDE w:val="0"/>
        <w:spacing w:after="0" w:line="240" w:lineRule="auto"/>
        <w:ind w:left="5387"/>
        <w:rPr>
          <w:rFonts w:ascii="Times New Roman" w:hAnsi="Times New Roman"/>
          <w:bCs/>
          <w:sz w:val="28"/>
          <w:szCs w:val="24"/>
          <w:lang w:eastAsia="zh-CN" w:bidi="hi-IN"/>
        </w:rPr>
      </w:pPr>
    </w:p>
    <w:p w:rsidR="00A54615" w:rsidRPr="00A54615" w:rsidRDefault="00A54615" w:rsidP="00A54615">
      <w:pPr>
        <w:widowControl w:val="0"/>
        <w:suppressAutoHyphens/>
        <w:autoSpaceDE w:val="0"/>
        <w:spacing w:after="0" w:line="240" w:lineRule="auto"/>
        <w:ind w:left="5387"/>
        <w:jc w:val="right"/>
        <w:rPr>
          <w:rFonts w:ascii="Times New Roman" w:hAnsi="Times New Roman"/>
          <w:bCs/>
          <w:sz w:val="24"/>
          <w:szCs w:val="24"/>
          <w:lang w:eastAsia="zh-CN" w:bidi="hi-IN"/>
        </w:rPr>
      </w:pPr>
      <w:r w:rsidRPr="00A54615">
        <w:rPr>
          <w:rFonts w:ascii="Times New Roman" w:hAnsi="Times New Roman"/>
          <w:bCs/>
          <w:sz w:val="24"/>
          <w:szCs w:val="24"/>
          <w:lang w:eastAsia="zh-CN" w:bidi="hi-IN"/>
        </w:rPr>
        <w:t>Приложение</w:t>
      </w:r>
    </w:p>
    <w:p w:rsidR="00A54615" w:rsidRPr="00A54615" w:rsidRDefault="00A54615" w:rsidP="00A54615">
      <w:pPr>
        <w:widowControl w:val="0"/>
        <w:suppressAutoHyphens/>
        <w:autoSpaceDE w:val="0"/>
        <w:spacing w:after="0" w:line="240" w:lineRule="auto"/>
        <w:ind w:left="5387"/>
        <w:jc w:val="right"/>
        <w:rPr>
          <w:rFonts w:ascii="Times New Roman" w:hAnsi="Times New Roman"/>
          <w:bCs/>
          <w:sz w:val="24"/>
          <w:szCs w:val="24"/>
          <w:lang w:eastAsia="zh-CN" w:bidi="hi-IN"/>
        </w:rPr>
      </w:pPr>
      <w:r w:rsidRPr="00A54615">
        <w:rPr>
          <w:rFonts w:ascii="Times New Roman" w:hAnsi="Times New Roman"/>
          <w:bCs/>
          <w:sz w:val="24"/>
          <w:szCs w:val="24"/>
          <w:lang w:eastAsia="zh-CN" w:bidi="hi-IN"/>
        </w:rPr>
        <w:t xml:space="preserve"> к постановлению администрации </w:t>
      </w:r>
    </w:p>
    <w:p w:rsidR="00A54615" w:rsidRPr="00A54615" w:rsidRDefault="00A54615" w:rsidP="00A54615">
      <w:pPr>
        <w:widowControl w:val="0"/>
        <w:suppressAutoHyphens/>
        <w:autoSpaceDE w:val="0"/>
        <w:spacing w:after="0" w:line="240" w:lineRule="auto"/>
        <w:ind w:left="5387"/>
        <w:jc w:val="right"/>
        <w:rPr>
          <w:rFonts w:ascii="Times New Roman" w:hAnsi="Times New Roman"/>
          <w:bCs/>
          <w:sz w:val="24"/>
          <w:szCs w:val="24"/>
          <w:lang w:eastAsia="zh-CN" w:bidi="hi-IN"/>
        </w:rPr>
      </w:pPr>
      <w:r w:rsidRPr="00A54615">
        <w:rPr>
          <w:rFonts w:ascii="Times New Roman" w:hAnsi="Times New Roman"/>
          <w:bCs/>
          <w:sz w:val="24"/>
          <w:szCs w:val="24"/>
          <w:lang w:eastAsia="zh-CN" w:bidi="hi-IN"/>
        </w:rPr>
        <w:t>ЗАТО городской округ Молодёжный Московской области</w:t>
      </w:r>
    </w:p>
    <w:p w:rsidR="00A54615" w:rsidRPr="00A54615" w:rsidRDefault="00A54615" w:rsidP="00A54615">
      <w:pPr>
        <w:widowControl w:val="0"/>
        <w:suppressAutoHyphens/>
        <w:autoSpaceDE w:val="0"/>
        <w:spacing w:after="0" w:line="240" w:lineRule="auto"/>
        <w:ind w:left="5387"/>
        <w:jc w:val="right"/>
        <w:rPr>
          <w:rFonts w:ascii="Times New Roman" w:hAnsi="Times New Roman"/>
          <w:bCs/>
          <w:sz w:val="24"/>
          <w:szCs w:val="24"/>
          <w:lang w:eastAsia="zh-CN" w:bidi="hi-IN"/>
        </w:rPr>
      </w:pPr>
      <w:r w:rsidRPr="00A54615">
        <w:rPr>
          <w:rFonts w:ascii="Times New Roman" w:hAnsi="Times New Roman"/>
          <w:bCs/>
          <w:sz w:val="24"/>
          <w:szCs w:val="24"/>
          <w:lang w:eastAsia="zh-CN" w:bidi="hi-IN"/>
        </w:rPr>
        <w:t>от 23.03.2023 г. № 78</w:t>
      </w:r>
    </w:p>
    <w:p w:rsidR="00A54615" w:rsidRPr="00A54615" w:rsidDel="009B3ED9" w:rsidRDefault="00A54615" w:rsidP="00A54615">
      <w:pPr>
        <w:widowControl w:val="0"/>
        <w:suppressAutoHyphens/>
        <w:autoSpaceDE w:val="0"/>
        <w:spacing w:after="0" w:line="240" w:lineRule="auto"/>
        <w:ind w:left="5387"/>
        <w:rPr>
          <w:del w:id="0" w:author="HP" w:date="2023-03-22T16:37:00Z"/>
          <w:rFonts w:ascii="Times New Roman" w:hAnsi="Times New Roman"/>
          <w:bCs/>
          <w:sz w:val="28"/>
          <w:szCs w:val="24"/>
          <w:lang w:eastAsia="zh-CN" w:bidi="hi-IN"/>
        </w:rPr>
      </w:pPr>
      <w:del w:id="1" w:author="HP" w:date="2023-03-22T16:37:00Z">
        <w:r w:rsidRPr="00A54615">
          <w:rPr>
            <w:rFonts w:ascii="Times New Roman" w:hAnsi="Times New Roman"/>
            <w:bCs/>
            <w:sz w:val="28"/>
            <w:szCs w:val="24"/>
            <w:lang w:eastAsia="zh-CN" w:bidi="hi-IN"/>
          </w:rPr>
          <w:delText xml:space="preserve"> </w:delText>
        </w:r>
        <w:r w:rsidRPr="00A54615" w:rsidDel="009B3ED9">
          <w:rPr>
            <w:rFonts w:ascii="Times New Roman" w:hAnsi="Times New Roman"/>
            <w:bCs/>
            <w:sz w:val="28"/>
            <w:szCs w:val="24"/>
            <w:lang w:eastAsia="zh-CN" w:bidi="hi-IN"/>
          </w:rPr>
          <w:delText>ОДОБРЕНА</w:delText>
        </w:r>
      </w:del>
    </w:p>
    <w:p w:rsidR="00A54615" w:rsidRPr="00A54615" w:rsidDel="009B3ED9" w:rsidRDefault="00A54615" w:rsidP="00A54615">
      <w:pPr>
        <w:widowControl w:val="0"/>
        <w:suppressAutoHyphens/>
        <w:autoSpaceDE w:val="0"/>
        <w:spacing w:after="0" w:line="240" w:lineRule="auto"/>
        <w:ind w:left="5387"/>
        <w:rPr>
          <w:del w:id="2" w:author="HP" w:date="2023-03-22T16:37:00Z"/>
          <w:rFonts w:ascii="Times New Roman" w:hAnsi="Times New Roman"/>
          <w:bCs/>
          <w:sz w:val="28"/>
          <w:szCs w:val="24"/>
          <w:lang w:eastAsia="zh-CN" w:bidi="hi-IN"/>
        </w:rPr>
      </w:pPr>
      <w:del w:id="3" w:author="HP" w:date="2023-03-22T16:37:00Z">
        <w:r w:rsidRPr="00A54615" w:rsidDel="009B3ED9">
          <w:rPr>
            <w:rFonts w:ascii="Times New Roman" w:hAnsi="Times New Roman"/>
            <w:bCs/>
            <w:sz w:val="28"/>
            <w:szCs w:val="24"/>
            <w:lang w:eastAsia="zh-CN" w:bidi="hi-IN"/>
          </w:rPr>
          <w:delText>на заседании Комиссии</w:delText>
        </w:r>
      </w:del>
    </w:p>
    <w:p w:rsidR="00A54615" w:rsidRPr="00A54615" w:rsidDel="009B3ED9" w:rsidRDefault="00A54615" w:rsidP="00A54615">
      <w:pPr>
        <w:widowControl w:val="0"/>
        <w:suppressAutoHyphens/>
        <w:autoSpaceDE w:val="0"/>
        <w:spacing w:after="0" w:line="240" w:lineRule="auto"/>
        <w:ind w:left="5387"/>
        <w:rPr>
          <w:del w:id="4" w:author="HP" w:date="2023-03-22T16:37:00Z"/>
          <w:rFonts w:ascii="Times New Roman" w:hAnsi="Times New Roman"/>
          <w:bCs/>
          <w:sz w:val="28"/>
          <w:szCs w:val="24"/>
          <w:lang w:eastAsia="zh-CN" w:bidi="hi-IN"/>
        </w:rPr>
      </w:pPr>
      <w:del w:id="5" w:author="HP" w:date="2023-03-22T16:37:00Z">
        <w:r w:rsidRPr="00A54615" w:rsidDel="009B3ED9">
          <w:rPr>
            <w:rFonts w:ascii="Times New Roman" w:hAnsi="Times New Roman"/>
            <w:bCs/>
            <w:sz w:val="28"/>
            <w:szCs w:val="24"/>
            <w:lang w:eastAsia="zh-CN" w:bidi="hi-IN"/>
          </w:rPr>
          <w:delText>по проведению</w:delText>
        </w:r>
      </w:del>
    </w:p>
    <w:p w:rsidR="00A54615" w:rsidRPr="00A54615" w:rsidDel="009B3ED9" w:rsidRDefault="00A54615" w:rsidP="00A54615">
      <w:pPr>
        <w:widowControl w:val="0"/>
        <w:suppressAutoHyphens/>
        <w:autoSpaceDE w:val="0"/>
        <w:spacing w:after="0" w:line="240" w:lineRule="auto"/>
        <w:ind w:left="5387"/>
        <w:jc w:val="right"/>
        <w:rPr>
          <w:del w:id="6" w:author="HP" w:date="2023-03-22T16:37:00Z"/>
          <w:rFonts w:ascii="Times New Roman" w:hAnsi="Times New Roman"/>
          <w:bCs/>
          <w:sz w:val="28"/>
          <w:szCs w:val="24"/>
          <w:lang w:eastAsia="zh-CN" w:bidi="hi-IN"/>
        </w:rPr>
      </w:pPr>
      <w:del w:id="7" w:author="HP" w:date="2023-03-22T16:37:00Z">
        <w:r w:rsidRPr="00A54615" w:rsidDel="009B3ED9">
          <w:rPr>
            <w:rFonts w:ascii="Times New Roman" w:hAnsi="Times New Roman"/>
            <w:bCs/>
            <w:sz w:val="28"/>
            <w:szCs w:val="24"/>
            <w:lang w:eastAsia="zh-CN" w:bidi="hi-IN"/>
          </w:rPr>
          <w:delText>административной реформы</w:delText>
        </w:r>
      </w:del>
    </w:p>
    <w:p w:rsidR="00A54615" w:rsidRPr="00A54615" w:rsidDel="009B3ED9" w:rsidRDefault="00A54615" w:rsidP="00A54615">
      <w:pPr>
        <w:widowControl w:val="0"/>
        <w:suppressAutoHyphens/>
        <w:autoSpaceDE w:val="0"/>
        <w:spacing w:after="0" w:line="240" w:lineRule="auto"/>
        <w:ind w:left="5387"/>
        <w:jc w:val="right"/>
        <w:rPr>
          <w:del w:id="8" w:author="HP" w:date="2023-03-22T16:37:00Z"/>
          <w:rFonts w:ascii="Times New Roman" w:hAnsi="Times New Roman"/>
          <w:bCs/>
          <w:sz w:val="28"/>
          <w:szCs w:val="24"/>
          <w:lang w:eastAsia="zh-CN" w:bidi="hi-IN"/>
        </w:rPr>
      </w:pPr>
      <w:del w:id="9" w:author="HP" w:date="2023-03-22T16:37:00Z">
        <w:r w:rsidRPr="00A54615" w:rsidDel="009B3ED9">
          <w:rPr>
            <w:rFonts w:ascii="Times New Roman" w:hAnsi="Times New Roman"/>
            <w:bCs/>
            <w:sz w:val="28"/>
            <w:szCs w:val="24"/>
            <w:lang w:eastAsia="zh-CN" w:bidi="hi-IN"/>
          </w:rPr>
          <w:delText>в Московской области</w:delText>
        </w:r>
      </w:del>
    </w:p>
    <w:p w:rsidR="00A54615" w:rsidRPr="00A54615" w:rsidDel="009B3ED9" w:rsidRDefault="00A54615" w:rsidP="00A54615">
      <w:pPr>
        <w:widowControl w:val="0"/>
        <w:suppressAutoHyphens/>
        <w:autoSpaceDE w:val="0"/>
        <w:spacing w:after="0" w:line="240" w:lineRule="auto"/>
        <w:ind w:left="5387"/>
        <w:jc w:val="right"/>
        <w:rPr>
          <w:del w:id="10" w:author="HP" w:date="2023-03-22T16:37:00Z"/>
          <w:rFonts w:ascii="Times New Roman" w:hAnsi="Times New Roman"/>
          <w:bCs/>
          <w:sz w:val="28"/>
          <w:szCs w:val="24"/>
          <w:lang w:eastAsia="zh-CN" w:bidi="hi-IN"/>
        </w:rPr>
      </w:pPr>
      <w:del w:id="11" w:author="HP" w:date="2023-03-22T16:37:00Z">
        <w:r w:rsidRPr="00A54615" w:rsidDel="009B3ED9">
          <w:rPr>
            <w:rFonts w:ascii="Times New Roman" w:hAnsi="Times New Roman"/>
            <w:bCs/>
            <w:sz w:val="28"/>
            <w:szCs w:val="24"/>
            <w:lang w:eastAsia="zh-CN" w:bidi="hi-IN"/>
          </w:rPr>
          <w:delText>от «______» _________ 20  г. _____</w:delText>
        </w:r>
      </w:del>
    </w:p>
    <w:p w:rsidR="00A54615" w:rsidRPr="00A54615" w:rsidRDefault="00A54615" w:rsidP="00A54615">
      <w:pPr>
        <w:widowControl w:val="0"/>
        <w:suppressAutoHyphens/>
        <w:autoSpaceDE w:val="0"/>
        <w:spacing w:after="0" w:line="240" w:lineRule="auto"/>
        <w:ind w:left="5387"/>
        <w:rPr>
          <w:rFonts w:ascii="Times New Roman" w:hAnsi="Times New Roman"/>
          <w:bCs/>
          <w:sz w:val="36"/>
          <w:szCs w:val="24"/>
          <w:lang w:eastAsia="zh-CN" w:bidi="hi-IN"/>
        </w:rPr>
      </w:pPr>
      <w:r w:rsidRPr="00A54615">
        <w:rPr>
          <w:rFonts w:ascii="Times New Roman" w:hAnsi="Times New Roman"/>
          <w:bCs/>
          <w:sz w:val="28"/>
          <w:szCs w:val="24"/>
          <w:lang w:eastAsia="zh-CN" w:bidi="hi-IN"/>
        </w:rPr>
        <w:t xml:space="preserve">                                                          </w:t>
      </w:r>
    </w:p>
    <w:p w:rsidR="00A54615" w:rsidRPr="00A54615" w:rsidRDefault="00A54615" w:rsidP="00A54615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  <w:lang w:eastAsia="zh-CN" w:bidi="hi-IN"/>
        </w:rPr>
      </w:pPr>
      <w:del w:id="12" w:author="HP" w:date="2023-03-22T16:37:00Z">
        <w:r w:rsidRPr="00A54615" w:rsidDel="009B3ED9">
          <w:rPr>
            <w:rFonts w:ascii="Times New Roman" w:hAnsi="Times New Roman"/>
            <w:bCs/>
            <w:sz w:val="28"/>
            <w:szCs w:val="28"/>
            <w:lang w:eastAsia="zh-CN" w:bidi="hi-IN"/>
          </w:rPr>
          <w:delText xml:space="preserve">иповая форма </w:delText>
        </w:r>
      </w:del>
      <w:r w:rsidRPr="00A54615">
        <w:rPr>
          <w:rFonts w:ascii="Times New Roman" w:hAnsi="Times New Roman"/>
          <w:bCs/>
          <w:sz w:val="28"/>
          <w:szCs w:val="28"/>
          <w:lang w:eastAsia="zh-CN" w:bidi="hi-IN"/>
        </w:rPr>
        <w:br/>
      </w:r>
      <w:ins w:id="13" w:author="HP" w:date="2023-03-22T16:37:00Z">
        <w:r w:rsidRPr="00A54615">
          <w:rPr>
            <w:rFonts w:ascii="Times New Roman" w:hAnsi="Times New Roman"/>
            <w:bCs/>
            <w:sz w:val="28"/>
            <w:szCs w:val="28"/>
            <w:lang w:eastAsia="zh-CN" w:bidi="hi-IN"/>
          </w:rPr>
          <w:t>А</w:t>
        </w:r>
      </w:ins>
      <w:del w:id="14" w:author="HP" w:date="2023-03-22T16:37:00Z">
        <w:r w:rsidRPr="00A54615" w:rsidDel="009B3ED9">
          <w:rPr>
            <w:rFonts w:ascii="Times New Roman" w:hAnsi="Times New Roman"/>
            <w:bCs/>
            <w:sz w:val="28"/>
            <w:szCs w:val="28"/>
            <w:lang w:eastAsia="zh-CN" w:bidi="hi-IN"/>
          </w:rPr>
          <w:delText>а</w:delText>
        </w:r>
      </w:del>
      <w:r w:rsidRPr="00A54615">
        <w:rPr>
          <w:rFonts w:ascii="Times New Roman" w:hAnsi="Times New Roman"/>
          <w:bCs/>
          <w:sz w:val="28"/>
          <w:szCs w:val="28"/>
          <w:lang w:eastAsia="zh-CN" w:bidi="hi-IN"/>
        </w:rPr>
        <w:t>дминистративн</w:t>
      </w:r>
      <w:ins w:id="15" w:author="HP" w:date="2023-03-22T16:37:00Z">
        <w:r w:rsidRPr="00A54615">
          <w:rPr>
            <w:rFonts w:ascii="Times New Roman" w:hAnsi="Times New Roman"/>
            <w:bCs/>
            <w:sz w:val="28"/>
            <w:szCs w:val="28"/>
            <w:lang w:eastAsia="zh-CN" w:bidi="hi-IN"/>
          </w:rPr>
          <w:t>ый</w:t>
        </w:r>
      </w:ins>
      <w:del w:id="16" w:author="HP" w:date="2023-03-22T16:37:00Z">
        <w:r w:rsidRPr="00A54615" w:rsidDel="009B3ED9">
          <w:rPr>
            <w:rFonts w:ascii="Times New Roman" w:hAnsi="Times New Roman"/>
            <w:bCs/>
            <w:sz w:val="28"/>
            <w:szCs w:val="28"/>
            <w:lang w:eastAsia="zh-CN" w:bidi="hi-IN"/>
          </w:rPr>
          <w:delText>ого</w:delText>
        </w:r>
      </w:del>
      <w:r w:rsidRPr="00A54615">
        <w:rPr>
          <w:rFonts w:ascii="Times New Roman" w:hAnsi="Times New Roman"/>
          <w:bCs/>
          <w:sz w:val="28"/>
          <w:szCs w:val="28"/>
          <w:lang w:eastAsia="zh-CN" w:bidi="hi-IN"/>
        </w:rPr>
        <w:t xml:space="preserve"> регламент</w:t>
      </w:r>
      <w:del w:id="17" w:author="HP" w:date="2023-03-22T16:37:00Z">
        <w:r w:rsidRPr="00A54615" w:rsidDel="009B3ED9">
          <w:rPr>
            <w:rFonts w:ascii="Times New Roman" w:hAnsi="Times New Roman"/>
            <w:bCs/>
            <w:sz w:val="28"/>
            <w:szCs w:val="28"/>
            <w:lang w:eastAsia="zh-CN" w:bidi="hi-IN"/>
          </w:rPr>
          <w:delText>а</w:delText>
        </w:r>
      </w:del>
      <w:r w:rsidRPr="00A54615">
        <w:rPr>
          <w:rFonts w:ascii="Times New Roman" w:hAnsi="Times New Roman"/>
          <w:bCs/>
          <w:sz w:val="28"/>
          <w:szCs w:val="28"/>
          <w:lang w:eastAsia="zh-CN" w:bidi="hi-IN"/>
        </w:rPr>
        <w:t xml:space="preserve"> предоставления муниципальной услуги </w:t>
      </w:r>
    </w:p>
    <w:p w:rsidR="00A54615" w:rsidRPr="00A54615" w:rsidRDefault="00A54615" w:rsidP="00A54615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  <w:lang w:eastAsia="zh-CN" w:bidi="hi-IN"/>
        </w:rPr>
      </w:pPr>
      <w:r w:rsidRPr="00A54615">
        <w:rPr>
          <w:rFonts w:ascii="Times New Roman" w:hAnsi="Times New Roman"/>
          <w:bCs/>
          <w:sz w:val="28"/>
          <w:szCs w:val="28"/>
          <w:lang w:eastAsia="zh-CN" w:bidi="hi-IN"/>
        </w:rPr>
        <w:t>«</w:t>
      </w:r>
      <w:r w:rsidRPr="00A54615">
        <w:rPr>
          <w:rFonts w:ascii="Times New Roman" w:hAnsi="Times New Roman"/>
          <w:sz w:val="28"/>
          <w:szCs w:val="28"/>
        </w:rPr>
        <w:t>Направление уведомления о планируемом сносе объекта капитального строительства и уведомления о завершении сноса объекта капитального строительства</w:t>
      </w:r>
      <w:r w:rsidRPr="00A54615">
        <w:rPr>
          <w:rFonts w:ascii="Times New Roman" w:hAnsi="Times New Roman"/>
          <w:bCs/>
          <w:sz w:val="28"/>
          <w:szCs w:val="28"/>
          <w:lang w:eastAsia="zh-CN" w:bidi="hi-IN"/>
        </w:rPr>
        <w:t xml:space="preserve">» </w:t>
      </w:r>
    </w:p>
    <w:sdt>
      <w:sdtPr>
        <w:id w:val="89515405"/>
        <w:docPartObj>
          <w:docPartGallery w:val="Table of Contents"/>
          <w:docPartUnique/>
        </w:docPartObj>
      </w:sdtPr>
      <w:sdtEndPr>
        <w:rPr>
          <w:rFonts w:ascii="Times New Roman" w:hAnsi="Times New Roman"/>
          <w:b/>
          <w:sz w:val="24"/>
          <w:szCs w:val="24"/>
        </w:rPr>
      </w:sdtEndPr>
      <w:sdtContent>
        <w:p w:rsidR="00A54615" w:rsidRPr="00A54615" w:rsidRDefault="00A54615" w:rsidP="00A54615">
          <w:pPr>
            <w:keepNext/>
            <w:keepLines/>
            <w:spacing w:before="480" w:after="0" w:line="240" w:lineRule="auto"/>
            <w:jc w:val="center"/>
            <w:rPr>
              <w:rFonts w:ascii="Cambria" w:hAnsi="Cambria"/>
              <w:bCs/>
              <w:color w:val="365F91"/>
              <w:sz w:val="28"/>
              <w:szCs w:val="28"/>
            </w:rPr>
          </w:pPr>
        </w:p>
        <w:p w:rsidR="00A54615" w:rsidRPr="00A54615" w:rsidRDefault="00A54615" w:rsidP="00A54615">
          <w:pPr>
            <w:tabs>
              <w:tab w:val="right" w:leader="dot" w:pos="10065"/>
            </w:tabs>
            <w:spacing w:after="100" w:line="240" w:lineRule="auto"/>
            <w:ind w:left="284"/>
            <w:rPr>
              <w:rFonts w:ascii="Times New Roman" w:eastAsia="Calibri" w:hAnsi="Times New Roman"/>
              <w:noProof/>
              <w:sz w:val="24"/>
              <w:szCs w:val="24"/>
              <w:lang w:eastAsia="en-US"/>
            </w:rPr>
          </w:pPr>
          <w:r w:rsidRPr="00A54615">
            <w:rPr>
              <w:b/>
            </w:rPr>
            <w:fldChar w:fldCharType="begin"/>
          </w:r>
          <w:r w:rsidRPr="00A54615">
            <w:rPr>
              <w:b/>
            </w:rPr>
            <w:instrText xml:space="preserve"> TOC \o \h \z \u </w:instrText>
          </w:r>
          <w:r w:rsidRPr="00A54615">
            <w:rPr>
              <w:b/>
            </w:rPr>
            <w:fldChar w:fldCharType="separate"/>
          </w:r>
          <w:hyperlink w:anchor="_Toc123028473" w:history="1">
            <w:r w:rsidRPr="00A54615">
              <w:rPr>
                <w:rFonts w:ascii="Times New Roman" w:eastAsia="Calibri" w:hAnsi="Times New Roman"/>
                <w:noProof/>
                <w:sz w:val="24"/>
                <w:szCs w:val="24"/>
                <w:lang w:eastAsia="en-US"/>
              </w:rPr>
              <w:t>I. Общие положения</w:t>
            </w:r>
            <w:r w:rsidRPr="00A54615">
              <w:rPr>
                <w:rFonts w:ascii="Times New Roman" w:eastAsia="Calibri" w:hAnsi="Times New Roman"/>
                <w:noProof/>
                <w:webHidden/>
                <w:sz w:val="24"/>
                <w:szCs w:val="24"/>
                <w:lang w:eastAsia="en-US"/>
              </w:rPr>
              <w:tab/>
            </w:r>
            <w:r w:rsidRPr="00A54615">
              <w:rPr>
                <w:rFonts w:ascii="Times New Roman" w:eastAsia="Calibri" w:hAnsi="Times New Roman"/>
                <w:noProof/>
                <w:webHidden/>
                <w:sz w:val="24"/>
                <w:szCs w:val="24"/>
                <w:lang w:eastAsia="en-US"/>
              </w:rPr>
              <w:fldChar w:fldCharType="begin"/>
            </w:r>
            <w:r w:rsidRPr="00A54615">
              <w:rPr>
                <w:rFonts w:ascii="Times New Roman" w:eastAsia="Calibri" w:hAnsi="Times New Roman"/>
                <w:noProof/>
                <w:webHidden/>
                <w:sz w:val="24"/>
                <w:szCs w:val="24"/>
                <w:lang w:eastAsia="en-US"/>
              </w:rPr>
              <w:instrText xml:space="preserve"> PAGEREF _Toc123028473 \h </w:instrText>
            </w:r>
            <w:r w:rsidRPr="00A54615">
              <w:rPr>
                <w:rFonts w:ascii="Times New Roman" w:eastAsia="Calibri" w:hAnsi="Times New Roman"/>
                <w:noProof/>
                <w:webHidden/>
                <w:sz w:val="24"/>
                <w:szCs w:val="24"/>
                <w:lang w:eastAsia="en-US"/>
              </w:rPr>
            </w:r>
            <w:r w:rsidRPr="00A54615">
              <w:rPr>
                <w:rFonts w:ascii="Times New Roman" w:eastAsia="Calibri" w:hAnsi="Times New Roman"/>
                <w:noProof/>
                <w:webHidden/>
                <w:sz w:val="24"/>
                <w:szCs w:val="24"/>
                <w:lang w:eastAsia="en-US"/>
              </w:rPr>
              <w:fldChar w:fldCharType="separate"/>
            </w:r>
            <w:r w:rsidRPr="00A54615">
              <w:rPr>
                <w:rFonts w:ascii="Times New Roman" w:eastAsia="Calibri" w:hAnsi="Times New Roman"/>
                <w:noProof/>
                <w:webHidden/>
                <w:sz w:val="24"/>
                <w:szCs w:val="24"/>
                <w:lang w:eastAsia="en-US"/>
              </w:rPr>
              <w:t>3</w:t>
            </w:r>
            <w:r w:rsidRPr="00A54615">
              <w:rPr>
                <w:rFonts w:ascii="Times New Roman" w:eastAsia="Calibri" w:hAnsi="Times New Roman"/>
                <w:noProof/>
                <w:webHidden/>
                <w:sz w:val="24"/>
                <w:szCs w:val="24"/>
                <w:lang w:eastAsia="en-US"/>
              </w:rPr>
              <w:fldChar w:fldCharType="end"/>
            </w:r>
          </w:hyperlink>
        </w:p>
        <w:p w:rsidR="00A54615" w:rsidRPr="00A54615" w:rsidRDefault="00A54615" w:rsidP="00A54615">
          <w:pPr>
            <w:tabs>
              <w:tab w:val="left" w:pos="660"/>
              <w:tab w:val="right" w:leader="dot" w:pos="10065"/>
            </w:tabs>
            <w:spacing w:after="100" w:line="240" w:lineRule="auto"/>
            <w:ind w:left="284"/>
            <w:jc w:val="both"/>
            <w:rPr>
              <w:rFonts w:ascii="Times New Roman" w:hAnsi="Times New Roman"/>
              <w:noProof/>
              <w:sz w:val="24"/>
              <w:szCs w:val="24"/>
            </w:rPr>
          </w:pPr>
          <w:hyperlink w:anchor="_Toc123028474" w:history="1">
            <w:r w:rsidRPr="00A54615">
              <w:rPr>
                <w:rFonts w:ascii="Times New Roman" w:eastAsia="Calibri" w:hAnsi="Times New Roman"/>
                <w:noProof/>
                <w:sz w:val="24"/>
                <w:szCs w:val="24"/>
                <w:lang w:eastAsia="en-US"/>
              </w:rPr>
              <w:t>1. Предмет регулирования Административного регламента</w:t>
            </w:r>
            <w:r w:rsidRPr="00A54615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Pr="00A54615">
              <w:rPr>
                <w:rFonts w:ascii="Times New Roman" w:eastAsia="Calibri" w:hAnsi="Times New Roman"/>
                <w:noProof/>
                <w:webHidden/>
                <w:sz w:val="24"/>
                <w:szCs w:val="24"/>
                <w:lang w:eastAsia="en-US"/>
              </w:rPr>
              <w:fldChar w:fldCharType="begin"/>
            </w:r>
            <w:r w:rsidRPr="00A54615">
              <w:rPr>
                <w:rFonts w:ascii="Times New Roman" w:eastAsia="Calibri" w:hAnsi="Times New Roman"/>
                <w:noProof/>
                <w:webHidden/>
                <w:sz w:val="24"/>
                <w:szCs w:val="24"/>
                <w:lang w:eastAsia="en-US"/>
              </w:rPr>
              <w:instrText xml:space="preserve"> PAGEREF _Toc123028474 \h </w:instrText>
            </w:r>
            <w:r w:rsidRPr="00A54615">
              <w:rPr>
                <w:rFonts w:ascii="Times New Roman" w:eastAsia="Calibri" w:hAnsi="Times New Roman"/>
                <w:noProof/>
                <w:webHidden/>
                <w:sz w:val="24"/>
                <w:szCs w:val="24"/>
                <w:lang w:eastAsia="en-US"/>
              </w:rPr>
            </w:r>
            <w:r w:rsidRPr="00A54615">
              <w:rPr>
                <w:rFonts w:ascii="Times New Roman" w:eastAsia="Calibri" w:hAnsi="Times New Roman"/>
                <w:noProof/>
                <w:webHidden/>
                <w:sz w:val="24"/>
                <w:szCs w:val="24"/>
                <w:lang w:eastAsia="en-US"/>
              </w:rPr>
              <w:fldChar w:fldCharType="separate"/>
            </w:r>
            <w:r w:rsidRPr="00A54615">
              <w:rPr>
                <w:rFonts w:ascii="Times New Roman" w:eastAsia="Calibri" w:hAnsi="Times New Roman"/>
                <w:noProof/>
                <w:webHidden/>
                <w:sz w:val="24"/>
                <w:szCs w:val="24"/>
                <w:lang w:eastAsia="en-US"/>
              </w:rPr>
              <w:t>3</w:t>
            </w:r>
            <w:r w:rsidRPr="00A54615">
              <w:rPr>
                <w:rFonts w:ascii="Times New Roman" w:eastAsia="Calibri" w:hAnsi="Times New Roman"/>
                <w:noProof/>
                <w:webHidden/>
                <w:sz w:val="24"/>
                <w:szCs w:val="24"/>
                <w:lang w:eastAsia="en-US"/>
              </w:rPr>
              <w:fldChar w:fldCharType="end"/>
            </w:r>
          </w:hyperlink>
        </w:p>
        <w:p w:rsidR="00A54615" w:rsidRPr="00A54615" w:rsidRDefault="00A54615" w:rsidP="00A54615">
          <w:pPr>
            <w:tabs>
              <w:tab w:val="left" w:pos="660"/>
              <w:tab w:val="right" w:leader="dot" w:pos="10065"/>
            </w:tabs>
            <w:spacing w:after="100" w:line="240" w:lineRule="auto"/>
            <w:ind w:left="284"/>
            <w:jc w:val="both"/>
            <w:rPr>
              <w:rFonts w:ascii="Times New Roman" w:hAnsi="Times New Roman"/>
              <w:noProof/>
              <w:sz w:val="24"/>
              <w:szCs w:val="24"/>
            </w:rPr>
          </w:pPr>
          <w:hyperlink w:anchor="_Toc123028475" w:history="1">
            <w:r w:rsidRPr="00A54615">
              <w:rPr>
                <w:rFonts w:ascii="Times New Roman" w:eastAsia="Calibri" w:hAnsi="Times New Roman"/>
                <w:noProof/>
                <w:sz w:val="24"/>
                <w:szCs w:val="24"/>
                <w:lang w:eastAsia="en-US"/>
              </w:rPr>
              <w:t>2. Круг заявителей</w:t>
            </w:r>
            <w:r w:rsidRPr="00A54615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Pr="00A54615">
              <w:rPr>
                <w:rFonts w:ascii="Times New Roman" w:eastAsia="Calibri" w:hAnsi="Times New Roman"/>
                <w:noProof/>
                <w:webHidden/>
                <w:sz w:val="24"/>
                <w:szCs w:val="24"/>
                <w:lang w:eastAsia="en-US"/>
              </w:rPr>
              <w:fldChar w:fldCharType="begin"/>
            </w:r>
            <w:r w:rsidRPr="00A54615">
              <w:rPr>
                <w:rFonts w:ascii="Times New Roman" w:eastAsia="Calibri" w:hAnsi="Times New Roman"/>
                <w:noProof/>
                <w:webHidden/>
                <w:sz w:val="24"/>
                <w:szCs w:val="24"/>
                <w:lang w:eastAsia="en-US"/>
              </w:rPr>
              <w:instrText xml:space="preserve"> PAGEREF _Toc123028475 \h </w:instrText>
            </w:r>
            <w:r w:rsidRPr="00A54615">
              <w:rPr>
                <w:rFonts w:ascii="Times New Roman" w:eastAsia="Calibri" w:hAnsi="Times New Roman"/>
                <w:noProof/>
                <w:webHidden/>
                <w:sz w:val="24"/>
                <w:szCs w:val="24"/>
                <w:lang w:eastAsia="en-US"/>
              </w:rPr>
            </w:r>
            <w:r w:rsidRPr="00A54615">
              <w:rPr>
                <w:rFonts w:ascii="Times New Roman" w:eastAsia="Calibri" w:hAnsi="Times New Roman"/>
                <w:noProof/>
                <w:webHidden/>
                <w:sz w:val="24"/>
                <w:szCs w:val="24"/>
                <w:lang w:eastAsia="en-US"/>
              </w:rPr>
              <w:fldChar w:fldCharType="separate"/>
            </w:r>
            <w:r w:rsidRPr="00A54615">
              <w:rPr>
                <w:rFonts w:ascii="Times New Roman" w:eastAsia="Calibri" w:hAnsi="Times New Roman"/>
                <w:noProof/>
                <w:webHidden/>
                <w:sz w:val="24"/>
                <w:szCs w:val="24"/>
                <w:lang w:eastAsia="en-US"/>
              </w:rPr>
              <w:t>4</w:t>
            </w:r>
            <w:r w:rsidRPr="00A54615">
              <w:rPr>
                <w:rFonts w:ascii="Times New Roman" w:eastAsia="Calibri" w:hAnsi="Times New Roman"/>
                <w:noProof/>
                <w:webHidden/>
                <w:sz w:val="24"/>
                <w:szCs w:val="24"/>
                <w:lang w:eastAsia="en-US"/>
              </w:rPr>
              <w:fldChar w:fldCharType="end"/>
            </w:r>
          </w:hyperlink>
        </w:p>
        <w:p w:rsidR="00A54615" w:rsidRPr="00A54615" w:rsidRDefault="00A54615" w:rsidP="00A54615">
          <w:pPr>
            <w:tabs>
              <w:tab w:val="right" w:leader="dot" w:pos="10065"/>
            </w:tabs>
            <w:spacing w:after="100" w:line="240" w:lineRule="auto"/>
            <w:ind w:left="284"/>
            <w:rPr>
              <w:rFonts w:ascii="Times New Roman" w:eastAsia="Calibri" w:hAnsi="Times New Roman"/>
              <w:noProof/>
              <w:sz w:val="24"/>
              <w:szCs w:val="24"/>
              <w:lang w:eastAsia="en-US"/>
            </w:rPr>
          </w:pPr>
          <w:hyperlink w:anchor="_Toc123028476" w:history="1">
            <w:r w:rsidRPr="00A54615">
              <w:rPr>
                <w:rFonts w:ascii="Times New Roman" w:eastAsia="Calibri" w:hAnsi="Times New Roman"/>
                <w:noProof/>
                <w:sz w:val="24"/>
                <w:szCs w:val="24"/>
                <w:lang w:eastAsia="en-US"/>
              </w:rPr>
              <w:t>II. Стандарт предоставления муниципальной услуги</w:t>
            </w:r>
            <w:r w:rsidRPr="00A54615">
              <w:rPr>
                <w:rFonts w:ascii="Times New Roman" w:eastAsia="Calibri" w:hAnsi="Times New Roman"/>
                <w:noProof/>
                <w:webHidden/>
                <w:sz w:val="24"/>
                <w:szCs w:val="24"/>
                <w:lang w:eastAsia="en-US"/>
              </w:rPr>
              <w:tab/>
            </w:r>
            <w:r w:rsidRPr="00A54615">
              <w:rPr>
                <w:rFonts w:ascii="Times New Roman" w:eastAsia="Calibri" w:hAnsi="Times New Roman"/>
                <w:noProof/>
                <w:webHidden/>
                <w:sz w:val="24"/>
                <w:szCs w:val="24"/>
                <w:lang w:eastAsia="en-US"/>
              </w:rPr>
              <w:fldChar w:fldCharType="begin"/>
            </w:r>
            <w:r w:rsidRPr="00A54615">
              <w:rPr>
                <w:rFonts w:ascii="Times New Roman" w:eastAsia="Calibri" w:hAnsi="Times New Roman"/>
                <w:noProof/>
                <w:webHidden/>
                <w:sz w:val="24"/>
                <w:szCs w:val="24"/>
                <w:lang w:eastAsia="en-US"/>
              </w:rPr>
              <w:instrText xml:space="preserve"> PAGEREF _Toc123028476 \h </w:instrText>
            </w:r>
            <w:r w:rsidRPr="00A54615">
              <w:rPr>
                <w:rFonts w:ascii="Times New Roman" w:eastAsia="Calibri" w:hAnsi="Times New Roman"/>
                <w:noProof/>
                <w:webHidden/>
                <w:sz w:val="24"/>
                <w:szCs w:val="24"/>
                <w:lang w:eastAsia="en-US"/>
              </w:rPr>
            </w:r>
            <w:r w:rsidRPr="00A54615">
              <w:rPr>
                <w:rFonts w:ascii="Times New Roman" w:eastAsia="Calibri" w:hAnsi="Times New Roman"/>
                <w:noProof/>
                <w:webHidden/>
                <w:sz w:val="24"/>
                <w:szCs w:val="24"/>
                <w:lang w:eastAsia="en-US"/>
              </w:rPr>
              <w:fldChar w:fldCharType="separate"/>
            </w:r>
            <w:r w:rsidRPr="00A54615">
              <w:rPr>
                <w:rFonts w:ascii="Times New Roman" w:eastAsia="Calibri" w:hAnsi="Times New Roman"/>
                <w:noProof/>
                <w:webHidden/>
                <w:sz w:val="24"/>
                <w:szCs w:val="24"/>
                <w:lang w:eastAsia="en-US"/>
              </w:rPr>
              <w:t>4</w:t>
            </w:r>
            <w:r w:rsidRPr="00A54615">
              <w:rPr>
                <w:rFonts w:ascii="Times New Roman" w:eastAsia="Calibri" w:hAnsi="Times New Roman"/>
                <w:noProof/>
                <w:webHidden/>
                <w:sz w:val="24"/>
                <w:szCs w:val="24"/>
                <w:lang w:eastAsia="en-US"/>
              </w:rPr>
              <w:fldChar w:fldCharType="end"/>
            </w:r>
          </w:hyperlink>
        </w:p>
        <w:p w:rsidR="00A54615" w:rsidRPr="00A54615" w:rsidRDefault="00A54615" w:rsidP="00A54615">
          <w:pPr>
            <w:tabs>
              <w:tab w:val="left" w:pos="660"/>
              <w:tab w:val="right" w:leader="dot" w:pos="10065"/>
            </w:tabs>
            <w:spacing w:after="100" w:line="240" w:lineRule="auto"/>
            <w:ind w:left="284"/>
            <w:jc w:val="both"/>
            <w:rPr>
              <w:rFonts w:ascii="Times New Roman" w:hAnsi="Times New Roman"/>
              <w:noProof/>
              <w:sz w:val="24"/>
              <w:szCs w:val="24"/>
            </w:rPr>
          </w:pPr>
          <w:hyperlink w:anchor="_Toc123028477" w:history="1">
            <w:r w:rsidRPr="00A54615">
              <w:rPr>
                <w:rFonts w:ascii="Times New Roman" w:eastAsia="Calibri" w:hAnsi="Times New Roman"/>
                <w:noProof/>
                <w:sz w:val="24"/>
                <w:szCs w:val="24"/>
                <w:lang w:eastAsia="en-US"/>
              </w:rPr>
              <w:t>3. Наименование муниципальной услуги</w:t>
            </w:r>
            <w:r w:rsidRPr="00A54615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Pr="00A54615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Pr="00A54615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_Toc123028477 \h </w:instrText>
            </w:r>
            <w:r w:rsidRPr="00A54615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Pr="00A54615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Pr="00A54615">
              <w:rPr>
                <w:rFonts w:ascii="Times New Roman" w:hAnsi="Times New Roman"/>
                <w:noProof/>
                <w:webHidden/>
                <w:sz w:val="24"/>
                <w:szCs w:val="24"/>
              </w:rPr>
              <w:t>5</w:t>
            </w:r>
            <w:r w:rsidRPr="00A54615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A54615" w:rsidRPr="00A54615" w:rsidRDefault="00A54615" w:rsidP="00A54615">
          <w:pPr>
            <w:tabs>
              <w:tab w:val="left" w:pos="660"/>
              <w:tab w:val="right" w:leader="dot" w:pos="10065"/>
            </w:tabs>
            <w:spacing w:after="100" w:line="240" w:lineRule="auto"/>
            <w:ind w:left="284"/>
            <w:jc w:val="both"/>
            <w:rPr>
              <w:rFonts w:ascii="Times New Roman" w:hAnsi="Times New Roman"/>
              <w:noProof/>
              <w:sz w:val="24"/>
              <w:szCs w:val="24"/>
            </w:rPr>
          </w:pPr>
          <w:hyperlink w:anchor="_Toc123028478" w:history="1">
            <w:r w:rsidRPr="00A54615">
              <w:rPr>
                <w:rFonts w:ascii="Times New Roman" w:eastAsia="Calibri" w:hAnsi="Times New Roman"/>
                <w:noProof/>
                <w:sz w:val="24"/>
                <w:szCs w:val="24"/>
                <w:lang w:eastAsia="en-US"/>
              </w:rPr>
              <w:t>4. Наименование органа, предоставляющего муниципальную услугу</w:t>
            </w:r>
            <w:r w:rsidRPr="00A54615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Pr="00A54615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Pr="00A54615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_Toc123028478 \h </w:instrText>
            </w:r>
            <w:r w:rsidRPr="00A54615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Pr="00A54615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Pr="00A54615">
              <w:rPr>
                <w:rFonts w:ascii="Times New Roman" w:hAnsi="Times New Roman"/>
                <w:noProof/>
                <w:webHidden/>
                <w:sz w:val="24"/>
                <w:szCs w:val="24"/>
              </w:rPr>
              <w:t>5</w:t>
            </w:r>
            <w:r w:rsidRPr="00A54615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A54615" w:rsidRPr="00A54615" w:rsidRDefault="00A54615" w:rsidP="00A54615">
          <w:pPr>
            <w:tabs>
              <w:tab w:val="left" w:pos="660"/>
              <w:tab w:val="right" w:leader="dot" w:pos="10065"/>
            </w:tabs>
            <w:spacing w:after="100" w:line="240" w:lineRule="auto"/>
            <w:ind w:left="284"/>
            <w:jc w:val="both"/>
            <w:rPr>
              <w:rFonts w:ascii="Times New Roman" w:hAnsi="Times New Roman"/>
              <w:noProof/>
              <w:sz w:val="24"/>
              <w:szCs w:val="24"/>
            </w:rPr>
          </w:pPr>
          <w:hyperlink w:anchor="_Toc123028479" w:history="1">
            <w:r w:rsidRPr="00A54615">
              <w:rPr>
                <w:rFonts w:ascii="Times New Roman" w:eastAsia="Calibri" w:hAnsi="Times New Roman"/>
                <w:noProof/>
                <w:sz w:val="24"/>
                <w:szCs w:val="24"/>
                <w:lang w:eastAsia="en-US"/>
              </w:rPr>
              <w:t>5. Результат предоставления муниципальной услуги</w:t>
            </w:r>
            <w:r w:rsidRPr="00A54615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Pr="00A54615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Pr="00A54615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_Toc123028479 \h </w:instrText>
            </w:r>
            <w:r w:rsidRPr="00A54615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Pr="00A54615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Pr="00A54615">
              <w:rPr>
                <w:rFonts w:ascii="Times New Roman" w:hAnsi="Times New Roman"/>
                <w:noProof/>
                <w:webHidden/>
                <w:sz w:val="24"/>
                <w:szCs w:val="24"/>
              </w:rPr>
              <w:t>5</w:t>
            </w:r>
            <w:r w:rsidRPr="00A54615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A54615" w:rsidRPr="00A54615" w:rsidRDefault="00A54615" w:rsidP="00A54615">
          <w:pPr>
            <w:tabs>
              <w:tab w:val="left" w:pos="660"/>
              <w:tab w:val="right" w:leader="dot" w:pos="10065"/>
            </w:tabs>
            <w:spacing w:after="100" w:line="240" w:lineRule="auto"/>
            <w:ind w:left="284"/>
            <w:jc w:val="both"/>
            <w:rPr>
              <w:rFonts w:ascii="Times New Roman" w:hAnsi="Times New Roman"/>
              <w:noProof/>
              <w:sz w:val="24"/>
              <w:szCs w:val="24"/>
            </w:rPr>
          </w:pPr>
          <w:hyperlink w:anchor="_Toc123028480" w:history="1">
            <w:r w:rsidRPr="00A54615">
              <w:rPr>
                <w:rFonts w:ascii="Times New Roman" w:eastAsia="Calibri" w:hAnsi="Times New Roman"/>
                <w:noProof/>
                <w:sz w:val="24"/>
                <w:szCs w:val="24"/>
                <w:lang w:eastAsia="en-US"/>
              </w:rPr>
              <w:t>6. Срок предоставления муниципальной услуги</w:t>
            </w:r>
            <w:r w:rsidRPr="00A54615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Pr="00A54615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Pr="00A54615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_Toc123028480 \h </w:instrText>
            </w:r>
            <w:r w:rsidRPr="00A54615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Pr="00A54615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Pr="00A54615">
              <w:rPr>
                <w:rFonts w:ascii="Times New Roman" w:hAnsi="Times New Roman"/>
                <w:noProof/>
                <w:webHidden/>
                <w:sz w:val="24"/>
                <w:szCs w:val="24"/>
              </w:rPr>
              <w:t>6</w:t>
            </w:r>
            <w:r w:rsidRPr="00A54615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A54615" w:rsidRPr="00A54615" w:rsidRDefault="00A54615" w:rsidP="00A54615">
          <w:pPr>
            <w:tabs>
              <w:tab w:val="left" w:pos="660"/>
              <w:tab w:val="right" w:leader="dot" w:pos="10065"/>
            </w:tabs>
            <w:spacing w:after="100" w:line="240" w:lineRule="auto"/>
            <w:ind w:left="284"/>
            <w:jc w:val="both"/>
            <w:rPr>
              <w:rFonts w:ascii="Times New Roman" w:hAnsi="Times New Roman"/>
              <w:noProof/>
              <w:sz w:val="24"/>
              <w:szCs w:val="24"/>
            </w:rPr>
          </w:pPr>
          <w:hyperlink w:anchor="_Toc123028481" w:history="1">
            <w:r w:rsidRPr="00A54615">
              <w:rPr>
                <w:rFonts w:ascii="Times New Roman" w:eastAsia="Calibri" w:hAnsi="Times New Roman"/>
                <w:noProof/>
                <w:sz w:val="24"/>
                <w:szCs w:val="24"/>
                <w:lang w:eastAsia="en-US"/>
              </w:rPr>
              <w:t>7. Правовые основания для предоставления муниципальной услуги</w:t>
            </w:r>
            <w:r w:rsidRPr="00A54615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Pr="00A54615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Pr="00A54615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_Toc123028481 \h </w:instrText>
            </w:r>
            <w:r w:rsidRPr="00A54615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Pr="00A54615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Pr="00A54615">
              <w:rPr>
                <w:rFonts w:ascii="Times New Roman" w:hAnsi="Times New Roman"/>
                <w:noProof/>
                <w:webHidden/>
                <w:sz w:val="24"/>
                <w:szCs w:val="24"/>
              </w:rPr>
              <w:t>7</w:t>
            </w:r>
            <w:r w:rsidRPr="00A54615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A54615" w:rsidRPr="00A54615" w:rsidRDefault="00A54615" w:rsidP="00A54615">
          <w:pPr>
            <w:tabs>
              <w:tab w:val="left" w:pos="660"/>
              <w:tab w:val="right" w:leader="dot" w:pos="10065"/>
            </w:tabs>
            <w:spacing w:after="100" w:line="240" w:lineRule="auto"/>
            <w:ind w:left="284"/>
            <w:jc w:val="both"/>
            <w:rPr>
              <w:rFonts w:ascii="Times New Roman" w:hAnsi="Times New Roman"/>
              <w:noProof/>
              <w:sz w:val="24"/>
              <w:szCs w:val="24"/>
            </w:rPr>
          </w:pPr>
          <w:hyperlink w:anchor="_Toc123028482" w:history="1">
            <w:r w:rsidRPr="00A54615">
              <w:rPr>
                <w:rFonts w:ascii="Times New Roman" w:eastAsia="Calibri" w:hAnsi="Times New Roman"/>
                <w:noProof/>
                <w:sz w:val="24"/>
                <w:szCs w:val="24"/>
                <w:lang w:eastAsia="en-US"/>
              </w:rPr>
              <w:t>8. Исчерпывающий перечень документов,  необходимых для предоставления муниципальной услуги</w:t>
            </w:r>
            <w:r w:rsidRPr="00A54615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Pr="00A54615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Pr="00A54615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_Toc123028482 \h </w:instrText>
            </w:r>
            <w:r w:rsidRPr="00A54615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Pr="00A54615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Pr="00A54615">
              <w:rPr>
                <w:rFonts w:ascii="Times New Roman" w:hAnsi="Times New Roman"/>
                <w:noProof/>
                <w:webHidden/>
                <w:sz w:val="24"/>
                <w:szCs w:val="24"/>
              </w:rPr>
              <w:t>7</w:t>
            </w:r>
            <w:r w:rsidRPr="00A54615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A54615" w:rsidRPr="00A54615" w:rsidRDefault="00A54615" w:rsidP="00A54615">
          <w:pPr>
            <w:tabs>
              <w:tab w:val="left" w:pos="660"/>
              <w:tab w:val="right" w:leader="dot" w:pos="10065"/>
            </w:tabs>
            <w:spacing w:after="100" w:line="240" w:lineRule="auto"/>
            <w:ind w:left="284"/>
            <w:jc w:val="both"/>
            <w:rPr>
              <w:rFonts w:ascii="Times New Roman" w:hAnsi="Times New Roman"/>
              <w:noProof/>
              <w:sz w:val="24"/>
              <w:szCs w:val="24"/>
            </w:rPr>
          </w:pPr>
          <w:hyperlink w:anchor="_Toc123028483" w:history="1">
            <w:r w:rsidRPr="00A54615">
              <w:rPr>
                <w:rFonts w:ascii="Times New Roman" w:eastAsia="Calibri" w:hAnsi="Times New Roman"/>
                <w:noProof/>
                <w:sz w:val="24"/>
                <w:szCs w:val="24"/>
                <w:lang w:eastAsia="en-US"/>
              </w:rPr>
              <w:t xml:space="preserve">9. Исчерпывающий перечень оснований для отказа в приеме документов, необходимых </w:t>
            </w:r>
            <w:r w:rsidRPr="00A54615">
              <w:rPr>
                <w:rFonts w:ascii="Times New Roman" w:eastAsia="Calibri" w:hAnsi="Times New Roman"/>
                <w:noProof/>
                <w:sz w:val="24"/>
                <w:szCs w:val="24"/>
                <w:lang w:eastAsia="en-US"/>
              </w:rPr>
              <w:br/>
              <w:t>для предоставления муниципальной услуги</w:t>
            </w:r>
            <w:r w:rsidRPr="00A54615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Pr="00A54615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Pr="00A54615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_Toc123028483 \h </w:instrText>
            </w:r>
            <w:r w:rsidRPr="00A54615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Pr="00A54615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Pr="00A54615">
              <w:rPr>
                <w:rFonts w:ascii="Times New Roman" w:hAnsi="Times New Roman"/>
                <w:noProof/>
                <w:webHidden/>
                <w:sz w:val="24"/>
                <w:szCs w:val="24"/>
              </w:rPr>
              <w:t>9</w:t>
            </w:r>
            <w:r w:rsidRPr="00A54615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A54615" w:rsidRPr="00A54615" w:rsidRDefault="00A54615" w:rsidP="00A54615">
          <w:pPr>
            <w:tabs>
              <w:tab w:val="left" w:pos="660"/>
              <w:tab w:val="right" w:leader="dot" w:pos="10065"/>
            </w:tabs>
            <w:spacing w:after="100" w:line="240" w:lineRule="auto"/>
            <w:ind w:left="284"/>
            <w:jc w:val="both"/>
            <w:rPr>
              <w:rFonts w:ascii="Times New Roman" w:hAnsi="Times New Roman"/>
              <w:noProof/>
              <w:sz w:val="24"/>
              <w:szCs w:val="24"/>
            </w:rPr>
          </w:pPr>
          <w:hyperlink w:anchor="_Toc123028484" w:history="1">
            <w:r w:rsidRPr="00A54615">
              <w:rPr>
                <w:rFonts w:ascii="Times New Roman" w:eastAsia="Calibri" w:hAnsi="Times New Roman"/>
                <w:noProof/>
                <w:sz w:val="24"/>
                <w:szCs w:val="24"/>
                <w:lang w:eastAsia="en-US"/>
              </w:rPr>
              <w:t>10. Исчерпывающий перечень оснований для приостановления предоставления муниципальной услуги или отказа в предоставлении муниципальной услуги</w:t>
            </w:r>
            <w:r w:rsidRPr="00A54615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Pr="00A54615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Pr="00A54615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_Toc123028484 \h </w:instrText>
            </w:r>
            <w:r w:rsidRPr="00A54615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Pr="00A54615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Pr="00A54615">
              <w:rPr>
                <w:rFonts w:ascii="Times New Roman" w:hAnsi="Times New Roman"/>
                <w:noProof/>
                <w:webHidden/>
                <w:sz w:val="24"/>
                <w:szCs w:val="24"/>
              </w:rPr>
              <w:t>11</w:t>
            </w:r>
            <w:r w:rsidRPr="00A54615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A54615" w:rsidRPr="00A54615" w:rsidRDefault="00A54615" w:rsidP="00A54615">
          <w:pPr>
            <w:tabs>
              <w:tab w:val="left" w:pos="660"/>
              <w:tab w:val="right" w:leader="dot" w:pos="10065"/>
            </w:tabs>
            <w:spacing w:after="100" w:line="240" w:lineRule="auto"/>
            <w:ind w:left="284"/>
            <w:jc w:val="both"/>
            <w:rPr>
              <w:rFonts w:ascii="Times New Roman" w:hAnsi="Times New Roman"/>
              <w:noProof/>
              <w:sz w:val="24"/>
              <w:szCs w:val="24"/>
            </w:rPr>
          </w:pPr>
          <w:hyperlink w:anchor="_Toc123028485" w:history="1">
            <w:r w:rsidRPr="00A54615">
              <w:rPr>
                <w:rFonts w:ascii="Times New Roman" w:eastAsia="Calibri" w:hAnsi="Times New Roman"/>
                <w:noProof/>
                <w:sz w:val="24"/>
                <w:szCs w:val="24"/>
                <w:lang w:eastAsia="en-US"/>
              </w:rPr>
              <w:t xml:space="preserve">11. Размер платы, взимаемой с заявителя при предоставлении муниципальной услуги, </w:t>
            </w:r>
            <w:r w:rsidRPr="00A54615">
              <w:rPr>
                <w:rFonts w:ascii="Times New Roman" w:eastAsia="Calibri" w:hAnsi="Times New Roman"/>
                <w:noProof/>
                <w:sz w:val="24"/>
                <w:szCs w:val="24"/>
                <w:lang w:eastAsia="en-US"/>
              </w:rPr>
              <w:br/>
              <w:t>и способы ее взимания</w:t>
            </w:r>
            <w:r w:rsidRPr="00A54615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Pr="00A54615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Pr="00A54615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_Toc123028485 \h </w:instrText>
            </w:r>
            <w:r w:rsidRPr="00A54615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Pr="00A54615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Pr="00A54615">
              <w:rPr>
                <w:rFonts w:ascii="Times New Roman" w:hAnsi="Times New Roman"/>
                <w:noProof/>
                <w:webHidden/>
                <w:sz w:val="24"/>
                <w:szCs w:val="24"/>
              </w:rPr>
              <w:t>12</w:t>
            </w:r>
            <w:r w:rsidRPr="00A54615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A54615" w:rsidRPr="00A54615" w:rsidRDefault="00A54615" w:rsidP="00A54615">
          <w:pPr>
            <w:tabs>
              <w:tab w:val="left" w:pos="660"/>
              <w:tab w:val="right" w:leader="dot" w:pos="10065"/>
            </w:tabs>
            <w:spacing w:after="100" w:line="240" w:lineRule="auto"/>
            <w:ind w:left="284"/>
            <w:jc w:val="both"/>
            <w:rPr>
              <w:rFonts w:ascii="Times New Roman" w:hAnsi="Times New Roman"/>
              <w:noProof/>
              <w:sz w:val="24"/>
              <w:szCs w:val="24"/>
            </w:rPr>
          </w:pPr>
          <w:hyperlink w:anchor="_Toc123028486" w:history="1">
            <w:r w:rsidRPr="00A54615">
              <w:rPr>
                <w:rFonts w:ascii="Times New Roman" w:eastAsia="Calibri" w:hAnsi="Times New Roman"/>
                <w:noProof/>
                <w:sz w:val="24"/>
                <w:szCs w:val="24"/>
                <w:lang w:eastAsia="en-US"/>
              </w:rPr>
              <w:t>12. Максимальный срок ожидания в очереди при подаче заявителем запроса и при получении результата предоставления муниципальной услуги</w:t>
            </w:r>
            <w:r w:rsidRPr="00A54615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Pr="00A54615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Pr="00A54615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_Toc123028486 \h </w:instrText>
            </w:r>
            <w:r w:rsidRPr="00A54615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Pr="00A54615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Pr="00A54615">
              <w:rPr>
                <w:rFonts w:ascii="Times New Roman" w:hAnsi="Times New Roman"/>
                <w:noProof/>
                <w:webHidden/>
                <w:sz w:val="24"/>
                <w:szCs w:val="24"/>
              </w:rPr>
              <w:t>12</w:t>
            </w:r>
            <w:r w:rsidRPr="00A54615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A54615" w:rsidRPr="00A54615" w:rsidRDefault="00A54615" w:rsidP="00A54615">
          <w:pPr>
            <w:tabs>
              <w:tab w:val="left" w:pos="660"/>
              <w:tab w:val="right" w:leader="dot" w:pos="10065"/>
            </w:tabs>
            <w:spacing w:after="100" w:line="240" w:lineRule="auto"/>
            <w:ind w:left="284"/>
            <w:jc w:val="both"/>
            <w:rPr>
              <w:rFonts w:ascii="Times New Roman" w:hAnsi="Times New Roman"/>
              <w:noProof/>
              <w:sz w:val="24"/>
              <w:szCs w:val="24"/>
            </w:rPr>
          </w:pPr>
          <w:hyperlink w:anchor="_Toc123028487" w:history="1">
            <w:r w:rsidRPr="00A54615">
              <w:rPr>
                <w:rFonts w:ascii="Times New Roman" w:eastAsia="Calibri" w:hAnsi="Times New Roman"/>
                <w:noProof/>
                <w:sz w:val="24"/>
                <w:szCs w:val="24"/>
                <w:lang w:eastAsia="en-US"/>
              </w:rPr>
              <w:t>13. Срок регистрации запроса</w:t>
            </w:r>
            <w:r w:rsidRPr="00A54615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Pr="00A54615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Pr="00A54615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_Toc123028487 \h </w:instrText>
            </w:r>
            <w:r w:rsidRPr="00A54615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Pr="00A54615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Pr="00A54615">
              <w:rPr>
                <w:rFonts w:ascii="Times New Roman" w:hAnsi="Times New Roman"/>
                <w:noProof/>
                <w:webHidden/>
                <w:sz w:val="24"/>
                <w:szCs w:val="24"/>
              </w:rPr>
              <w:t>12</w:t>
            </w:r>
            <w:r w:rsidRPr="00A54615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A54615" w:rsidRPr="00A54615" w:rsidRDefault="00A54615" w:rsidP="00A54615">
          <w:pPr>
            <w:tabs>
              <w:tab w:val="left" w:pos="660"/>
              <w:tab w:val="right" w:leader="dot" w:pos="10065"/>
            </w:tabs>
            <w:spacing w:after="100" w:line="240" w:lineRule="auto"/>
            <w:ind w:left="284"/>
            <w:jc w:val="both"/>
            <w:rPr>
              <w:rFonts w:ascii="Times New Roman" w:hAnsi="Times New Roman"/>
              <w:noProof/>
              <w:sz w:val="24"/>
              <w:szCs w:val="24"/>
            </w:rPr>
          </w:pPr>
          <w:hyperlink w:anchor="_Toc123028488" w:history="1">
            <w:r w:rsidRPr="00A54615">
              <w:rPr>
                <w:rFonts w:ascii="Times New Roman" w:eastAsia="Calibri" w:hAnsi="Times New Roman"/>
                <w:noProof/>
                <w:sz w:val="24"/>
                <w:szCs w:val="24"/>
                <w:lang w:eastAsia="en-US"/>
              </w:rPr>
              <w:t>14. Требования к помещениям,  в которых предоставляется муниципальная услуга</w:t>
            </w:r>
            <w:r w:rsidRPr="00A54615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Pr="00A54615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Pr="00A54615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_Toc123028488 \h </w:instrText>
            </w:r>
            <w:r w:rsidRPr="00A54615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Pr="00A54615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Pr="00A54615">
              <w:rPr>
                <w:rFonts w:ascii="Times New Roman" w:hAnsi="Times New Roman"/>
                <w:noProof/>
                <w:webHidden/>
                <w:sz w:val="24"/>
                <w:szCs w:val="24"/>
              </w:rPr>
              <w:t>12</w:t>
            </w:r>
            <w:r w:rsidRPr="00A54615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A54615" w:rsidRPr="00A54615" w:rsidRDefault="00A54615" w:rsidP="00A54615">
          <w:pPr>
            <w:tabs>
              <w:tab w:val="left" w:pos="660"/>
              <w:tab w:val="right" w:leader="dot" w:pos="10065"/>
            </w:tabs>
            <w:spacing w:after="100" w:line="240" w:lineRule="auto"/>
            <w:ind w:left="284"/>
            <w:jc w:val="both"/>
            <w:rPr>
              <w:rFonts w:ascii="Times New Roman" w:hAnsi="Times New Roman"/>
              <w:noProof/>
              <w:sz w:val="24"/>
              <w:szCs w:val="24"/>
            </w:rPr>
          </w:pPr>
          <w:hyperlink w:anchor="_Toc123028489" w:history="1">
            <w:r w:rsidRPr="00A54615">
              <w:rPr>
                <w:rFonts w:ascii="Times New Roman" w:eastAsia="Calibri" w:hAnsi="Times New Roman"/>
                <w:noProof/>
                <w:sz w:val="24"/>
                <w:szCs w:val="24"/>
                <w:lang w:eastAsia="en-US"/>
              </w:rPr>
              <w:t>15. Показатели качества и доступности муниципальной услуги</w:t>
            </w:r>
            <w:r w:rsidRPr="00A54615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Pr="00A54615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Pr="00A54615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_Toc123028489 \h </w:instrText>
            </w:r>
            <w:r w:rsidRPr="00A54615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Pr="00A54615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Pr="00A54615">
              <w:rPr>
                <w:rFonts w:ascii="Times New Roman" w:hAnsi="Times New Roman"/>
                <w:noProof/>
                <w:webHidden/>
                <w:sz w:val="24"/>
                <w:szCs w:val="24"/>
              </w:rPr>
              <w:t>13</w:t>
            </w:r>
            <w:r w:rsidRPr="00A54615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A54615" w:rsidRPr="00A54615" w:rsidRDefault="00A54615" w:rsidP="00A54615">
          <w:pPr>
            <w:tabs>
              <w:tab w:val="left" w:pos="660"/>
              <w:tab w:val="right" w:leader="dot" w:pos="10065"/>
            </w:tabs>
            <w:spacing w:after="100" w:line="240" w:lineRule="auto"/>
            <w:ind w:left="284"/>
            <w:jc w:val="both"/>
            <w:rPr>
              <w:rFonts w:ascii="Times New Roman" w:hAnsi="Times New Roman"/>
              <w:noProof/>
              <w:sz w:val="24"/>
              <w:szCs w:val="24"/>
            </w:rPr>
          </w:pPr>
          <w:hyperlink w:anchor="_Toc123028490" w:history="1">
            <w:r w:rsidRPr="00A54615">
              <w:rPr>
                <w:rFonts w:ascii="Times New Roman" w:eastAsia="Calibri" w:hAnsi="Times New Roman"/>
                <w:noProof/>
                <w:sz w:val="24"/>
                <w:szCs w:val="24"/>
                <w:lang w:eastAsia="en-US"/>
              </w:rPr>
              <w:t>16. требования к предоставлению муниципальной услуги,  в том числе учитывающие особенности предоставления  муниципальной услуги в МФЦ и особенности предоставления муниципальной услуги в электронной форме</w:t>
            </w:r>
            <w:r w:rsidRPr="00A54615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Pr="00A54615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Pr="00A54615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_Toc123028490 \h </w:instrText>
            </w:r>
            <w:r w:rsidRPr="00A54615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Pr="00A54615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Pr="00A54615">
              <w:rPr>
                <w:rFonts w:ascii="Times New Roman" w:hAnsi="Times New Roman"/>
                <w:noProof/>
                <w:webHidden/>
                <w:sz w:val="24"/>
                <w:szCs w:val="24"/>
              </w:rPr>
              <w:t>13</w:t>
            </w:r>
            <w:r w:rsidRPr="00A54615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A54615" w:rsidRPr="00A54615" w:rsidRDefault="00A54615" w:rsidP="00A54615">
          <w:pPr>
            <w:tabs>
              <w:tab w:val="right" w:leader="dot" w:pos="10065"/>
            </w:tabs>
            <w:spacing w:after="100" w:line="240" w:lineRule="auto"/>
            <w:ind w:left="284"/>
            <w:rPr>
              <w:rFonts w:ascii="Times New Roman" w:hAnsi="Times New Roman"/>
              <w:noProof/>
              <w:sz w:val="24"/>
              <w:szCs w:val="24"/>
            </w:rPr>
          </w:pPr>
          <w:hyperlink w:anchor="_Toc123028491" w:history="1">
            <w:r w:rsidRPr="00A54615">
              <w:rPr>
                <w:rFonts w:ascii="Times New Roman" w:eastAsia="Calibri" w:hAnsi="Times New Roman"/>
                <w:noProof/>
                <w:sz w:val="24"/>
                <w:szCs w:val="24"/>
                <w:lang w:val="en-US" w:eastAsia="en-US"/>
              </w:rPr>
              <w:t>III</w:t>
            </w:r>
            <w:r w:rsidRPr="00A54615">
              <w:rPr>
                <w:rFonts w:ascii="Times New Roman" w:eastAsia="Calibri" w:hAnsi="Times New Roman"/>
                <w:noProof/>
                <w:sz w:val="24"/>
                <w:szCs w:val="24"/>
                <w:lang w:eastAsia="en-US"/>
              </w:rPr>
              <w:t>. Состав, последовательность  и сроки выполнения административных процедур</w:t>
            </w:r>
            <w:r w:rsidRPr="00A54615">
              <w:rPr>
                <w:rFonts w:ascii="Times New Roman" w:eastAsia="Calibri" w:hAnsi="Times New Roman"/>
                <w:noProof/>
                <w:webHidden/>
                <w:sz w:val="24"/>
                <w:szCs w:val="24"/>
                <w:lang w:eastAsia="en-US"/>
              </w:rPr>
              <w:tab/>
            </w:r>
            <w:r w:rsidRPr="00A54615">
              <w:rPr>
                <w:rFonts w:ascii="Times New Roman" w:eastAsia="Calibri" w:hAnsi="Times New Roman"/>
                <w:noProof/>
                <w:webHidden/>
                <w:sz w:val="24"/>
                <w:szCs w:val="24"/>
                <w:lang w:eastAsia="en-US"/>
              </w:rPr>
              <w:fldChar w:fldCharType="begin"/>
            </w:r>
            <w:r w:rsidRPr="00A54615">
              <w:rPr>
                <w:rFonts w:ascii="Times New Roman" w:eastAsia="Calibri" w:hAnsi="Times New Roman"/>
                <w:noProof/>
                <w:webHidden/>
                <w:sz w:val="24"/>
                <w:szCs w:val="24"/>
                <w:lang w:eastAsia="en-US"/>
              </w:rPr>
              <w:instrText xml:space="preserve"> PAGEREF _Toc123028491 \h </w:instrText>
            </w:r>
            <w:r w:rsidRPr="00A54615">
              <w:rPr>
                <w:rFonts w:ascii="Times New Roman" w:eastAsia="Calibri" w:hAnsi="Times New Roman"/>
                <w:noProof/>
                <w:webHidden/>
                <w:sz w:val="24"/>
                <w:szCs w:val="24"/>
                <w:lang w:eastAsia="en-US"/>
              </w:rPr>
            </w:r>
            <w:r w:rsidRPr="00A54615">
              <w:rPr>
                <w:rFonts w:ascii="Times New Roman" w:eastAsia="Calibri" w:hAnsi="Times New Roman"/>
                <w:noProof/>
                <w:webHidden/>
                <w:sz w:val="24"/>
                <w:szCs w:val="24"/>
                <w:lang w:eastAsia="en-US"/>
              </w:rPr>
              <w:fldChar w:fldCharType="separate"/>
            </w:r>
            <w:r w:rsidRPr="00A54615">
              <w:rPr>
                <w:rFonts w:ascii="Times New Roman" w:eastAsia="Calibri" w:hAnsi="Times New Roman"/>
                <w:noProof/>
                <w:webHidden/>
                <w:sz w:val="24"/>
                <w:szCs w:val="24"/>
                <w:lang w:eastAsia="en-US"/>
              </w:rPr>
              <w:t>15</w:t>
            </w:r>
            <w:r w:rsidRPr="00A54615">
              <w:rPr>
                <w:rFonts w:ascii="Times New Roman" w:eastAsia="Calibri" w:hAnsi="Times New Roman"/>
                <w:noProof/>
                <w:webHidden/>
                <w:sz w:val="24"/>
                <w:szCs w:val="24"/>
                <w:lang w:eastAsia="en-US"/>
              </w:rPr>
              <w:fldChar w:fldCharType="end"/>
            </w:r>
          </w:hyperlink>
        </w:p>
        <w:p w:rsidR="00A54615" w:rsidRPr="00A54615" w:rsidRDefault="00A54615" w:rsidP="00A54615">
          <w:pPr>
            <w:tabs>
              <w:tab w:val="left" w:pos="660"/>
              <w:tab w:val="right" w:leader="dot" w:pos="10065"/>
            </w:tabs>
            <w:spacing w:after="100" w:line="240" w:lineRule="auto"/>
            <w:ind w:left="284"/>
            <w:jc w:val="both"/>
            <w:rPr>
              <w:rFonts w:ascii="Times New Roman" w:hAnsi="Times New Roman"/>
              <w:noProof/>
              <w:sz w:val="24"/>
              <w:szCs w:val="24"/>
            </w:rPr>
          </w:pPr>
          <w:hyperlink w:anchor="_Toc123028492" w:history="1">
            <w:r w:rsidRPr="00A54615">
              <w:rPr>
                <w:rFonts w:ascii="Times New Roman" w:eastAsia="Calibri" w:hAnsi="Times New Roman"/>
                <w:noProof/>
                <w:sz w:val="24"/>
                <w:szCs w:val="24"/>
                <w:lang w:eastAsia="en-US"/>
              </w:rPr>
              <w:t>17. Перечень вариантов предоставления муниципальной услуги</w:t>
            </w:r>
            <w:r w:rsidRPr="00A54615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Pr="00A54615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Pr="00A54615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_Toc123028492 \h </w:instrText>
            </w:r>
            <w:r w:rsidRPr="00A54615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Pr="00A54615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Pr="00A54615">
              <w:rPr>
                <w:rFonts w:ascii="Times New Roman" w:hAnsi="Times New Roman"/>
                <w:noProof/>
                <w:webHidden/>
                <w:sz w:val="24"/>
                <w:szCs w:val="24"/>
              </w:rPr>
              <w:t>15</w:t>
            </w:r>
            <w:r w:rsidRPr="00A54615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A54615" w:rsidRPr="00A54615" w:rsidRDefault="00A54615" w:rsidP="00A54615">
          <w:pPr>
            <w:tabs>
              <w:tab w:val="left" w:pos="660"/>
              <w:tab w:val="right" w:leader="dot" w:pos="10065"/>
            </w:tabs>
            <w:spacing w:after="100" w:line="240" w:lineRule="auto"/>
            <w:ind w:left="284"/>
            <w:jc w:val="both"/>
            <w:rPr>
              <w:rFonts w:ascii="Times New Roman" w:hAnsi="Times New Roman"/>
              <w:noProof/>
              <w:sz w:val="24"/>
              <w:szCs w:val="24"/>
            </w:rPr>
          </w:pPr>
          <w:hyperlink w:anchor="_Toc123028493" w:history="1">
            <w:r w:rsidRPr="00A54615">
              <w:rPr>
                <w:rFonts w:ascii="Times New Roman" w:eastAsia="Calibri" w:hAnsi="Times New Roman"/>
                <w:noProof/>
                <w:sz w:val="24"/>
                <w:szCs w:val="24"/>
                <w:lang w:eastAsia="en-US"/>
              </w:rPr>
              <w:t>18. Описание административной процедуры профилирования заявителя</w:t>
            </w:r>
            <w:r w:rsidRPr="00A54615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Pr="00A54615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Pr="00A54615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_Toc123028493 \h </w:instrText>
            </w:r>
            <w:r w:rsidRPr="00A54615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Pr="00A54615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Pr="00A54615">
              <w:rPr>
                <w:rFonts w:ascii="Times New Roman" w:hAnsi="Times New Roman"/>
                <w:noProof/>
                <w:webHidden/>
                <w:sz w:val="24"/>
                <w:szCs w:val="24"/>
              </w:rPr>
              <w:t>16</w:t>
            </w:r>
            <w:r w:rsidRPr="00A54615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A54615" w:rsidRPr="00A54615" w:rsidRDefault="00A54615" w:rsidP="00A54615">
          <w:pPr>
            <w:tabs>
              <w:tab w:val="left" w:pos="660"/>
              <w:tab w:val="right" w:leader="dot" w:pos="10065"/>
            </w:tabs>
            <w:spacing w:after="100" w:line="240" w:lineRule="auto"/>
            <w:ind w:left="284"/>
            <w:jc w:val="both"/>
            <w:rPr>
              <w:rFonts w:ascii="Times New Roman" w:hAnsi="Times New Roman"/>
              <w:noProof/>
              <w:sz w:val="24"/>
              <w:szCs w:val="24"/>
            </w:rPr>
          </w:pPr>
          <w:hyperlink w:anchor="_Toc123028494" w:history="1">
            <w:r w:rsidRPr="00A54615">
              <w:rPr>
                <w:rFonts w:ascii="Times New Roman" w:eastAsia="Calibri" w:hAnsi="Times New Roman"/>
                <w:noProof/>
                <w:sz w:val="24"/>
                <w:szCs w:val="24"/>
                <w:lang w:eastAsia="en-US"/>
              </w:rPr>
              <w:t>19. Описание вариантов предоставления муниципальной услуги</w:t>
            </w:r>
            <w:r w:rsidRPr="00A54615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Pr="00A54615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Pr="00A54615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_Toc123028494 \h </w:instrText>
            </w:r>
            <w:r w:rsidRPr="00A54615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Pr="00A54615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Pr="00A54615">
              <w:rPr>
                <w:rFonts w:ascii="Times New Roman" w:hAnsi="Times New Roman"/>
                <w:noProof/>
                <w:webHidden/>
                <w:sz w:val="24"/>
                <w:szCs w:val="24"/>
              </w:rPr>
              <w:t>17</w:t>
            </w:r>
            <w:r w:rsidRPr="00A54615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A54615" w:rsidRPr="00A54615" w:rsidRDefault="00A54615" w:rsidP="00A54615">
          <w:pPr>
            <w:tabs>
              <w:tab w:val="right" w:leader="dot" w:pos="10065"/>
            </w:tabs>
            <w:spacing w:after="100" w:line="240" w:lineRule="auto"/>
            <w:ind w:left="284"/>
            <w:rPr>
              <w:rFonts w:ascii="Times New Roman" w:eastAsia="Calibri" w:hAnsi="Times New Roman"/>
              <w:noProof/>
              <w:sz w:val="24"/>
              <w:szCs w:val="24"/>
              <w:lang w:eastAsia="en-US"/>
            </w:rPr>
          </w:pPr>
          <w:hyperlink w:anchor="_Toc123028495" w:history="1">
            <w:r w:rsidRPr="00A54615">
              <w:rPr>
                <w:rFonts w:ascii="Times New Roman" w:eastAsia="Calibri" w:hAnsi="Times New Roman"/>
                <w:noProof/>
                <w:sz w:val="24"/>
                <w:szCs w:val="24"/>
                <w:lang w:eastAsia="en-US"/>
              </w:rPr>
              <w:t>IV. Формы контроля за исполнением административного регламента</w:t>
            </w:r>
            <w:r w:rsidRPr="00A54615">
              <w:rPr>
                <w:rFonts w:ascii="Times New Roman" w:eastAsia="Calibri" w:hAnsi="Times New Roman"/>
                <w:noProof/>
                <w:webHidden/>
                <w:sz w:val="24"/>
                <w:szCs w:val="24"/>
                <w:lang w:eastAsia="en-US"/>
              </w:rPr>
              <w:tab/>
            </w:r>
            <w:r w:rsidRPr="00A54615">
              <w:rPr>
                <w:rFonts w:ascii="Times New Roman" w:eastAsia="Calibri" w:hAnsi="Times New Roman"/>
                <w:noProof/>
                <w:webHidden/>
                <w:sz w:val="24"/>
                <w:szCs w:val="24"/>
                <w:lang w:eastAsia="en-US"/>
              </w:rPr>
              <w:fldChar w:fldCharType="begin"/>
            </w:r>
            <w:r w:rsidRPr="00A54615">
              <w:rPr>
                <w:rFonts w:ascii="Times New Roman" w:eastAsia="Calibri" w:hAnsi="Times New Roman"/>
                <w:noProof/>
                <w:webHidden/>
                <w:sz w:val="24"/>
                <w:szCs w:val="24"/>
                <w:lang w:eastAsia="en-US"/>
              </w:rPr>
              <w:instrText xml:space="preserve"> PAGEREF _Toc123028495 \h </w:instrText>
            </w:r>
            <w:r w:rsidRPr="00A54615">
              <w:rPr>
                <w:rFonts w:ascii="Times New Roman" w:eastAsia="Calibri" w:hAnsi="Times New Roman"/>
                <w:noProof/>
                <w:webHidden/>
                <w:sz w:val="24"/>
                <w:szCs w:val="24"/>
                <w:lang w:eastAsia="en-US"/>
              </w:rPr>
            </w:r>
            <w:r w:rsidRPr="00A54615">
              <w:rPr>
                <w:rFonts w:ascii="Times New Roman" w:eastAsia="Calibri" w:hAnsi="Times New Roman"/>
                <w:noProof/>
                <w:webHidden/>
                <w:sz w:val="24"/>
                <w:szCs w:val="24"/>
                <w:lang w:eastAsia="en-US"/>
              </w:rPr>
              <w:fldChar w:fldCharType="separate"/>
            </w:r>
            <w:r w:rsidRPr="00A54615">
              <w:rPr>
                <w:rFonts w:ascii="Times New Roman" w:eastAsia="Calibri" w:hAnsi="Times New Roman"/>
                <w:noProof/>
                <w:webHidden/>
                <w:sz w:val="24"/>
                <w:szCs w:val="24"/>
                <w:lang w:eastAsia="en-US"/>
              </w:rPr>
              <w:t>17</w:t>
            </w:r>
            <w:r w:rsidRPr="00A54615">
              <w:rPr>
                <w:rFonts w:ascii="Times New Roman" w:eastAsia="Calibri" w:hAnsi="Times New Roman"/>
                <w:noProof/>
                <w:webHidden/>
                <w:sz w:val="24"/>
                <w:szCs w:val="24"/>
                <w:lang w:eastAsia="en-US"/>
              </w:rPr>
              <w:fldChar w:fldCharType="end"/>
            </w:r>
          </w:hyperlink>
        </w:p>
        <w:p w:rsidR="00A54615" w:rsidRPr="00A54615" w:rsidRDefault="00A54615" w:rsidP="00A54615">
          <w:pPr>
            <w:tabs>
              <w:tab w:val="left" w:pos="660"/>
              <w:tab w:val="right" w:leader="dot" w:pos="10065"/>
            </w:tabs>
            <w:spacing w:after="100" w:line="240" w:lineRule="auto"/>
            <w:ind w:left="284"/>
            <w:jc w:val="both"/>
            <w:rPr>
              <w:rFonts w:ascii="Times New Roman" w:hAnsi="Times New Roman"/>
              <w:noProof/>
              <w:sz w:val="24"/>
              <w:szCs w:val="24"/>
            </w:rPr>
          </w:pPr>
          <w:hyperlink w:anchor="_Toc123028496" w:history="1">
            <w:r w:rsidRPr="00A54615">
              <w:rPr>
                <w:rFonts w:ascii="Times New Roman" w:eastAsia="Calibri" w:hAnsi="Times New Roman"/>
                <w:noProof/>
                <w:sz w:val="24"/>
                <w:szCs w:val="24"/>
                <w:lang w:eastAsia="en-US"/>
              </w:rPr>
              <w:t>20. Порядок осуществления текущего контроля за соблюдением  и исполнением ответственными должностными лицами  Администраций положений административного регламента и иных нормативных правовых актов Российской Федерации, нормативных правовых актов Московской области, устанавливающих требования к предоставлению муниципальной услуги, а также принятием ими решений</w:t>
            </w:r>
            <w:r w:rsidRPr="00A54615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Pr="00A54615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Pr="00A54615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_Toc123028496 \h </w:instrText>
            </w:r>
            <w:r w:rsidRPr="00A54615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Pr="00A54615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Pr="00A54615">
              <w:rPr>
                <w:rFonts w:ascii="Times New Roman" w:hAnsi="Times New Roman"/>
                <w:noProof/>
                <w:webHidden/>
                <w:sz w:val="24"/>
                <w:szCs w:val="24"/>
              </w:rPr>
              <w:t>17</w:t>
            </w:r>
            <w:r w:rsidRPr="00A54615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A54615" w:rsidRPr="00A54615" w:rsidRDefault="00A54615" w:rsidP="00A54615">
          <w:pPr>
            <w:tabs>
              <w:tab w:val="left" w:pos="660"/>
              <w:tab w:val="right" w:leader="dot" w:pos="10065"/>
            </w:tabs>
            <w:spacing w:after="100" w:line="240" w:lineRule="auto"/>
            <w:ind w:left="284"/>
            <w:jc w:val="both"/>
            <w:rPr>
              <w:rFonts w:ascii="Times New Roman" w:hAnsi="Times New Roman"/>
              <w:noProof/>
              <w:sz w:val="24"/>
              <w:szCs w:val="24"/>
            </w:rPr>
          </w:pPr>
          <w:hyperlink w:anchor="_Toc123028497" w:history="1">
            <w:r w:rsidRPr="00A54615">
              <w:rPr>
                <w:rFonts w:ascii="Times New Roman" w:eastAsia="Calibri" w:hAnsi="Times New Roman"/>
                <w:noProof/>
                <w:sz w:val="24"/>
                <w:szCs w:val="24"/>
                <w:lang w:eastAsia="en-US"/>
              </w:rPr>
              <w:t xml:space="preserve">21. Порядок и периодичность осуществления  плановых и внеплановых проверок полноты </w:t>
            </w:r>
            <w:r w:rsidRPr="00A54615">
              <w:rPr>
                <w:rFonts w:ascii="Times New Roman" w:eastAsia="Calibri" w:hAnsi="Times New Roman"/>
                <w:noProof/>
                <w:sz w:val="24"/>
                <w:szCs w:val="24"/>
                <w:lang w:eastAsia="en-US"/>
              </w:rPr>
              <w:br/>
              <w:t xml:space="preserve">и качества  предоставления муниципальной услуги, в том числе порядок и формы контроля </w:t>
            </w:r>
            <w:r w:rsidRPr="00A54615">
              <w:rPr>
                <w:rFonts w:ascii="Times New Roman" w:eastAsia="Calibri" w:hAnsi="Times New Roman"/>
                <w:noProof/>
                <w:sz w:val="24"/>
                <w:szCs w:val="24"/>
                <w:lang w:eastAsia="en-US"/>
              </w:rPr>
              <w:br/>
              <w:t>за полнотой и качеством предоставления муниципальной услуги</w:t>
            </w:r>
            <w:r w:rsidRPr="00A54615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Pr="00A54615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Pr="00A54615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_Toc123028497 \h </w:instrText>
            </w:r>
            <w:r w:rsidRPr="00A54615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Pr="00A54615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Pr="00A54615">
              <w:rPr>
                <w:rFonts w:ascii="Times New Roman" w:hAnsi="Times New Roman"/>
                <w:noProof/>
                <w:webHidden/>
                <w:sz w:val="24"/>
                <w:szCs w:val="24"/>
              </w:rPr>
              <w:t>18</w:t>
            </w:r>
            <w:r w:rsidRPr="00A54615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A54615" w:rsidRPr="00A54615" w:rsidRDefault="00A54615" w:rsidP="00A54615">
          <w:pPr>
            <w:tabs>
              <w:tab w:val="left" w:pos="660"/>
              <w:tab w:val="right" w:leader="dot" w:pos="10065"/>
            </w:tabs>
            <w:spacing w:after="100" w:line="240" w:lineRule="auto"/>
            <w:ind w:left="284"/>
            <w:jc w:val="both"/>
            <w:rPr>
              <w:rFonts w:ascii="Times New Roman" w:hAnsi="Times New Roman"/>
              <w:noProof/>
              <w:sz w:val="24"/>
              <w:szCs w:val="24"/>
            </w:rPr>
          </w:pPr>
          <w:hyperlink w:anchor="_Toc123028498" w:history="1">
            <w:r w:rsidRPr="00A54615">
              <w:rPr>
                <w:rFonts w:ascii="Times New Roman" w:eastAsia="Calibri" w:hAnsi="Times New Roman"/>
                <w:noProof/>
                <w:sz w:val="24"/>
                <w:szCs w:val="24"/>
                <w:lang w:eastAsia="en-US"/>
              </w:rPr>
              <w:t xml:space="preserve">22. Ответственность должностных лиц органа, предоставляющего муниципальную услугу </w:t>
            </w:r>
            <w:r w:rsidRPr="00A54615">
              <w:rPr>
                <w:rFonts w:ascii="Times New Roman" w:eastAsia="Calibri" w:hAnsi="Times New Roman"/>
                <w:noProof/>
                <w:sz w:val="24"/>
                <w:szCs w:val="24"/>
                <w:lang w:eastAsia="en-US"/>
              </w:rPr>
              <w:br/>
              <w:t>за решения и действия (бездействие), принимаемые (осуществляемые)  ими в ходе предоставления муниципальной услуги</w:t>
            </w:r>
            <w:r w:rsidRPr="00A54615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Pr="00A54615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Pr="00A54615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_Toc123028498 \h </w:instrText>
            </w:r>
            <w:r w:rsidRPr="00A54615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Pr="00A54615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Pr="00A54615">
              <w:rPr>
                <w:rFonts w:ascii="Times New Roman" w:hAnsi="Times New Roman"/>
                <w:noProof/>
                <w:webHidden/>
                <w:sz w:val="24"/>
                <w:szCs w:val="24"/>
              </w:rPr>
              <w:t>19</w:t>
            </w:r>
            <w:r w:rsidRPr="00A54615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A54615" w:rsidRPr="00A54615" w:rsidRDefault="00A54615" w:rsidP="00A54615">
          <w:pPr>
            <w:tabs>
              <w:tab w:val="left" w:pos="660"/>
              <w:tab w:val="right" w:leader="dot" w:pos="10065"/>
            </w:tabs>
            <w:spacing w:after="100" w:line="240" w:lineRule="auto"/>
            <w:ind w:left="284"/>
            <w:jc w:val="both"/>
            <w:rPr>
              <w:rFonts w:ascii="Times New Roman" w:hAnsi="Times New Roman"/>
              <w:noProof/>
              <w:sz w:val="24"/>
              <w:szCs w:val="24"/>
            </w:rPr>
          </w:pPr>
          <w:hyperlink w:anchor="_Toc123028499" w:history="1">
            <w:r w:rsidRPr="00A54615">
              <w:rPr>
                <w:rFonts w:ascii="Times New Roman" w:eastAsia="Calibri" w:hAnsi="Times New Roman"/>
                <w:noProof/>
                <w:sz w:val="24"/>
                <w:szCs w:val="24"/>
                <w:lang w:eastAsia="en-US"/>
              </w:rPr>
              <w:t xml:space="preserve">23. Положения, характеризующие требования  к порядку и формам контроля </w:t>
            </w:r>
            <w:r w:rsidRPr="00A54615">
              <w:rPr>
                <w:rFonts w:ascii="Times New Roman" w:eastAsia="Calibri" w:hAnsi="Times New Roman"/>
                <w:noProof/>
                <w:sz w:val="24"/>
                <w:szCs w:val="24"/>
                <w:lang w:eastAsia="en-US"/>
              </w:rPr>
              <w:br/>
              <w:t xml:space="preserve">за предоставлением муниципальной услуги,  в том числе со стороны граждан, </w:t>
            </w:r>
            <w:r w:rsidRPr="00A54615">
              <w:rPr>
                <w:rFonts w:ascii="Times New Roman" w:eastAsia="Calibri" w:hAnsi="Times New Roman"/>
                <w:noProof/>
                <w:sz w:val="24"/>
                <w:szCs w:val="24"/>
                <w:lang w:eastAsia="en-US"/>
              </w:rPr>
              <w:br/>
              <w:t>их объединений и организаций</w:t>
            </w:r>
            <w:r w:rsidRPr="00A54615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Pr="00A54615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Pr="00A54615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_Toc123028499 \h </w:instrText>
            </w:r>
            <w:r w:rsidRPr="00A54615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Pr="00A54615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Pr="00A54615">
              <w:rPr>
                <w:rFonts w:ascii="Times New Roman" w:hAnsi="Times New Roman"/>
                <w:noProof/>
                <w:webHidden/>
                <w:sz w:val="24"/>
                <w:szCs w:val="24"/>
              </w:rPr>
              <w:t>19</w:t>
            </w:r>
            <w:r w:rsidRPr="00A54615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A54615" w:rsidRPr="00A54615" w:rsidRDefault="00A54615" w:rsidP="00A54615">
          <w:pPr>
            <w:tabs>
              <w:tab w:val="right" w:leader="dot" w:pos="10065"/>
            </w:tabs>
            <w:spacing w:after="100" w:line="240" w:lineRule="auto"/>
            <w:ind w:left="284"/>
            <w:jc w:val="both"/>
            <w:rPr>
              <w:rFonts w:ascii="Times New Roman" w:eastAsia="Calibri" w:hAnsi="Times New Roman"/>
              <w:noProof/>
              <w:sz w:val="24"/>
              <w:szCs w:val="24"/>
              <w:lang w:eastAsia="en-US"/>
            </w:rPr>
          </w:pPr>
          <w:hyperlink w:anchor="_Toc123028500" w:history="1">
            <w:r w:rsidRPr="00A54615">
              <w:rPr>
                <w:rFonts w:ascii="Times New Roman" w:eastAsia="Calibri" w:hAnsi="Times New Roman"/>
                <w:noProof/>
                <w:sz w:val="24"/>
                <w:szCs w:val="24"/>
                <w:lang w:eastAsia="en-US"/>
              </w:rPr>
              <w:t>V. Досудебный (внесудебный) порядок обжалования  решений и действий (бездействия) Администрации, должностных лиц администраций, МФЦ,  а также их должностных лиц, муниципальных служащих и работников</w:t>
            </w:r>
            <w:r w:rsidRPr="00A54615">
              <w:rPr>
                <w:rFonts w:ascii="Times New Roman" w:eastAsia="Calibri" w:hAnsi="Times New Roman"/>
                <w:noProof/>
                <w:webHidden/>
                <w:sz w:val="24"/>
                <w:szCs w:val="24"/>
                <w:lang w:eastAsia="en-US"/>
              </w:rPr>
              <w:tab/>
            </w:r>
            <w:r w:rsidRPr="00A54615">
              <w:rPr>
                <w:rFonts w:ascii="Times New Roman" w:eastAsia="Calibri" w:hAnsi="Times New Roman"/>
                <w:noProof/>
                <w:webHidden/>
                <w:sz w:val="24"/>
                <w:szCs w:val="24"/>
                <w:lang w:eastAsia="en-US"/>
              </w:rPr>
              <w:fldChar w:fldCharType="begin"/>
            </w:r>
            <w:r w:rsidRPr="00A54615">
              <w:rPr>
                <w:rFonts w:ascii="Times New Roman" w:eastAsia="Calibri" w:hAnsi="Times New Roman"/>
                <w:noProof/>
                <w:webHidden/>
                <w:sz w:val="24"/>
                <w:szCs w:val="24"/>
                <w:lang w:eastAsia="en-US"/>
              </w:rPr>
              <w:instrText xml:space="preserve"> PAGEREF _Toc123028500 \h </w:instrText>
            </w:r>
            <w:r w:rsidRPr="00A54615">
              <w:rPr>
                <w:rFonts w:ascii="Times New Roman" w:eastAsia="Calibri" w:hAnsi="Times New Roman"/>
                <w:noProof/>
                <w:webHidden/>
                <w:sz w:val="24"/>
                <w:szCs w:val="24"/>
                <w:lang w:eastAsia="en-US"/>
              </w:rPr>
            </w:r>
            <w:r w:rsidRPr="00A54615">
              <w:rPr>
                <w:rFonts w:ascii="Times New Roman" w:eastAsia="Calibri" w:hAnsi="Times New Roman"/>
                <w:noProof/>
                <w:webHidden/>
                <w:sz w:val="24"/>
                <w:szCs w:val="24"/>
                <w:lang w:eastAsia="en-US"/>
              </w:rPr>
              <w:fldChar w:fldCharType="separate"/>
            </w:r>
            <w:r w:rsidRPr="00A54615">
              <w:rPr>
                <w:rFonts w:ascii="Times New Roman" w:eastAsia="Calibri" w:hAnsi="Times New Roman"/>
                <w:noProof/>
                <w:webHidden/>
                <w:sz w:val="24"/>
                <w:szCs w:val="24"/>
                <w:lang w:eastAsia="en-US"/>
              </w:rPr>
              <w:t>20</w:t>
            </w:r>
            <w:r w:rsidRPr="00A54615">
              <w:rPr>
                <w:rFonts w:ascii="Times New Roman" w:eastAsia="Calibri" w:hAnsi="Times New Roman"/>
                <w:noProof/>
                <w:webHidden/>
                <w:sz w:val="24"/>
                <w:szCs w:val="24"/>
                <w:lang w:eastAsia="en-US"/>
              </w:rPr>
              <w:fldChar w:fldCharType="end"/>
            </w:r>
          </w:hyperlink>
        </w:p>
        <w:p w:rsidR="00A54615" w:rsidRPr="00A54615" w:rsidRDefault="00A54615" w:rsidP="00A54615">
          <w:pPr>
            <w:tabs>
              <w:tab w:val="left" w:pos="660"/>
              <w:tab w:val="right" w:leader="dot" w:pos="10065"/>
            </w:tabs>
            <w:spacing w:after="100" w:line="240" w:lineRule="auto"/>
            <w:ind w:left="284"/>
            <w:jc w:val="both"/>
            <w:rPr>
              <w:rFonts w:ascii="Times New Roman" w:hAnsi="Times New Roman"/>
              <w:noProof/>
              <w:sz w:val="24"/>
              <w:szCs w:val="24"/>
            </w:rPr>
          </w:pPr>
          <w:hyperlink w:anchor="_Toc123028501" w:history="1">
            <w:r w:rsidRPr="00A54615">
              <w:rPr>
                <w:rFonts w:ascii="Times New Roman" w:eastAsia="Calibri" w:hAnsi="Times New Roman"/>
                <w:noProof/>
                <w:sz w:val="24"/>
                <w:szCs w:val="24"/>
                <w:lang w:eastAsia="en-US"/>
              </w:rPr>
              <w:t xml:space="preserve">24. Способы информирования заявителей  о порядке досудебного (внесудебного) </w:t>
            </w:r>
            <w:r w:rsidRPr="00A54615">
              <w:rPr>
                <w:rFonts w:ascii="Times New Roman" w:eastAsia="Calibri" w:hAnsi="Times New Roman"/>
                <w:noProof/>
                <w:sz w:val="24"/>
                <w:szCs w:val="24"/>
                <w:lang w:eastAsia="en-US"/>
              </w:rPr>
              <w:br/>
              <w:t>обжалования</w:t>
            </w:r>
            <w:r w:rsidRPr="00A54615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Pr="00A54615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Pr="00A54615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_Toc123028501 \h </w:instrText>
            </w:r>
            <w:r w:rsidRPr="00A54615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Pr="00A54615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Pr="00A54615">
              <w:rPr>
                <w:rFonts w:ascii="Times New Roman" w:hAnsi="Times New Roman"/>
                <w:noProof/>
                <w:webHidden/>
                <w:sz w:val="24"/>
                <w:szCs w:val="24"/>
              </w:rPr>
              <w:t>20</w:t>
            </w:r>
            <w:r w:rsidRPr="00A54615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A54615" w:rsidRPr="00A54615" w:rsidRDefault="00A54615" w:rsidP="00A54615">
          <w:pPr>
            <w:tabs>
              <w:tab w:val="left" w:pos="660"/>
              <w:tab w:val="right" w:leader="dot" w:pos="10065"/>
            </w:tabs>
            <w:spacing w:after="100" w:line="240" w:lineRule="auto"/>
            <w:ind w:left="284"/>
            <w:jc w:val="both"/>
            <w:rPr>
              <w:rFonts w:ascii="Times New Roman" w:hAnsi="Times New Roman"/>
              <w:noProof/>
              <w:sz w:val="24"/>
              <w:szCs w:val="24"/>
            </w:rPr>
          </w:pPr>
          <w:hyperlink w:anchor="_Toc123028503" w:history="1">
            <w:r w:rsidRPr="00A54615">
              <w:rPr>
                <w:rFonts w:ascii="Times New Roman" w:eastAsia="Calibri" w:hAnsi="Times New Roman"/>
                <w:noProof/>
                <w:sz w:val="24"/>
                <w:szCs w:val="24"/>
                <w:lang w:eastAsia="en-US"/>
              </w:rPr>
              <w:t>25. Формы и способы подачи заявителями жалобы</w:t>
            </w:r>
            <w:r w:rsidRPr="00A54615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Pr="00A54615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Pr="00A54615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_Toc123028503 \h </w:instrText>
            </w:r>
            <w:r w:rsidRPr="00A54615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Pr="00A54615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Pr="00A54615">
              <w:rPr>
                <w:rFonts w:ascii="Times New Roman" w:hAnsi="Times New Roman"/>
                <w:noProof/>
                <w:webHidden/>
                <w:sz w:val="24"/>
                <w:szCs w:val="24"/>
              </w:rPr>
              <w:t>20</w:t>
            </w:r>
            <w:r w:rsidRPr="00A54615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A54615" w:rsidRPr="00A54615" w:rsidRDefault="00A54615" w:rsidP="00A54615">
          <w:pPr>
            <w:tabs>
              <w:tab w:val="right" w:leader="dot" w:pos="10065"/>
            </w:tabs>
            <w:spacing w:after="100" w:line="240" w:lineRule="auto"/>
            <w:ind w:left="284"/>
            <w:jc w:val="both"/>
            <w:rPr>
              <w:rFonts w:ascii="Times New Roman" w:hAnsi="Times New Roman"/>
              <w:noProof/>
              <w:sz w:val="24"/>
              <w:szCs w:val="24"/>
            </w:rPr>
          </w:pPr>
          <w:hyperlink w:anchor="_Toc123028504" w:history="1">
            <w:r w:rsidRPr="00A54615">
              <w:rPr>
                <w:rFonts w:ascii="Times New Roman" w:eastAsia="Calibri" w:hAnsi="Times New Roman"/>
                <w:bCs/>
                <w:noProof/>
                <w:sz w:val="24"/>
                <w:szCs w:val="24"/>
                <w:lang w:eastAsia="en-US"/>
              </w:rPr>
              <w:t>ПРИЛОЖЕНИЕ 1</w:t>
            </w:r>
          </w:hyperlink>
          <w:r w:rsidRPr="00A54615">
            <w:rPr>
              <w:rFonts w:ascii="Times New Roman" w:eastAsia="Calibri" w:hAnsi="Times New Roman"/>
              <w:bCs/>
              <w:noProof/>
              <w:sz w:val="24"/>
              <w:szCs w:val="24"/>
              <w:lang w:eastAsia="en-US"/>
            </w:rPr>
            <w:t xml:space="preserve"> </w:t>
          </w:r>
          <w:hyperlink w:anchor="_Toc123028505" w:history="1">
            <w:r w:rsidRPr="00A54615">
              <w:rPr>
                <w:rFonts w:ascii="Times New Roman" w:eastAsia="Calibri" w:hAnsi="Times New Roman"/>
                <w:noProof/>
                <w:sz w:val="24"/>
                <w:szCs w:val="24"/>
                <w:lang w:eastAsia="en-US"/>
              </w:rPr>
              <w:t xml:space="preserve">ФОРМА  РЕШЕНИЯ О ПРЕДОСТАВЛЕНИИ МУНИЦИПАЛЬНОЙ </w:t>
            </w:r>
            <w:r w:rsidRPr="00A54615">
              <w:rPr>
                <w:rFonts w:ascii="Times New Roman" w:eastAsia="Calibri" w:hAnsi="Times New Roman"/>
                <w:noProof/>
                <w:sz w:val="24"/>
                <w:szCs w:val="24"/>
                <w:lang w:eastAsia="en-US"/>
              </w:rPr>
              <w:br/>
              <w:t>УСЛУГИ</w:t>
            </w:r>
            <w:r w:rsidRPr="00A54615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Pr="00A54615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Pr="00A54615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_Toc123028505 \h </w:instrText>
            </w:r>
            <w:r w:rsidRPr="00A54615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Pr="00A54615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Pr="00A54615">
              <w:rPr>
                <w:rFonts w:ascii="Times New Roman" w:hAnsi="Times New Roman"/>
                <w:noProof/>
                <w:webHidden/>
                <w:sz w:val="24"/>
                <w:szCs w:val="24"/>
              </w:rPr>
              <w:t>23</w:t>
            </w:r>
            <w:r w:rsidRPr="00A54615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A54615" w:rsidRPr="00A54615" w:rsidRDefault="00A54615" w:rsidP="00A54615">
          <w:pPr>
            <w:tabs>
              <w:tab w:val="right" w:leader="dot" w:pos="10065"/>
            </w:tabs>
            <w:spacing w:after="100" w:line="240" w:lineRule="auto"/>
            <w:ind w:left="284"/>
            <w:jc w:val="both"/>
            <w:rPr>
              <w:rFonts w:ascii="Times New Roman" w:hAnsi="Times New Roman"/>
              <w:noProof/>
              <w:sz w:val="24"/>
              <w:szCs w:val="24"/>
            </w:rPr>
          </w:pPr>
          <w:hyperlink w:anchor="_Toc123028507" w:history="1">
            <w:r w:rsidRPr="00A54615">
              <w:rPr>
                <w:rFonts w:ascii="Times New Roman" w:eastAsia="Calibri" w:hAnsi="Times New Roman"/>
                <w:bCs/>
                <w:noProof/>
                <w:sz w:val="24"/>
                <w:szCs w:val="24"/>
                <w:lang w:eastAsia="en-US"/>
              </w:rPr>
              <w:t xml:space="preserve">ПРИЛОЖЕНИЕ 2 </w:t>
            </w:r>
          </w:hyperlink>
          <w:hyperlink w:anchor="_Toc123028508" w:history="1">
            <w:r w:rsidRPr="00A54615">
              <w:rPr>
                <w:rFonts w:ascii="Times New Roman" w:eastAsia="Calibri" w:hAnsi="Times New Roman"/>
                <w:noProof/>
                <w:sz w:val="24"/>
                <w:szCs w:val="24"/>
                <w:lang w:eastAsia="ar-SA"/>
              </w:rPr>
              <w:t>ФОРМА РЕШЕНИЯ ОБ ОТКАЗЕ В ПРЕДОСТАВЛЕНИИ МУНИЦИПАЛЬНОЙ УСЛУГИ</w:t>
            </w:r>
            <w:r w:rsidRPr="00A54615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Pr="00A54615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Pr="00A54615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_Toc123028508 \h </w:instrText>
            </w:r>
            <w:r w:rsidRPr="00A54615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Pr="00A54615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Pr="00A54615">
              <w:rPr>
                <w:rFonts w:ascii="Times New Roman" w:hAnsi="Times New Roman"/>
                <w:noProof/>
                <w:webHidden/>
                <w:sz w:val="24"/>
                <w:szCs w:val="24"/>
              </w:rPr>
              <w:t>24</w:t>
            </w:r>
            <w:r w:rsidRPr="00A54615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A54615" w:rsidRPr="00A54615" w:rsidRDefault="00A54615" w:rsidP="00A54615">
          <w:pPr>
            <w:tabs>
              <w:tab w:val="right" w:leader="dot" w:pos="10065"/>
            </w:tabs>
            <w:spacing w:after="100" w:line="240" w:lineRule="auto"/>
            <w:ind w:left="284"/>
            <w:jc w:val="both"/>
            <w:rPr>
              <w:rFonts w:ascii="Times New Roman" w:hAnsi="Times New Roman"/>
              <w:noProof/>
              <w:sz w:val="24"/>
              <w:szCs w:val="24"/>
            </w:rPr>
          </w:pPr>
          <w:hyperlink w:anchor="_Toc123028510" w:history="1">
            <w:r w:rsidRPr="00A54615">
              <w:rPr>
                <w:rFonts w:ascii="Times New Roman" w:eastAsia="Calibri" w:hAnsi="Times New Roman"/>
                <w:bCs/>
                <w:noProof/>
                <w:sz w:val="24"/>
                <w:szCs w:val="24"/>
                <w:lang w:eastAsia="en-US"/>
              </w:rPr>
              <w:t>ПРИЛОЖЕНИЕ 3</w:t>
            </w:r>
          </w:hyperlink>
          <w:r w:rsidRPr="00A54615">
            <w:rPr>
              <w:rFonts w:ascii="Times New Roman" w:eastAsia="Calibri" w:hAnsi="Times New Roman"/>
              <w:bCs/>
              <w:noProof/>
              <w:sz w:val="24"/>
              <w:szCs w:val="24"/>
              <w:lang w:eastAsia="en-US"/>
            </w:rPr>
            <w:t xml:space="preserve"> </w:t>
          </w:r>
          <w:hyperlink w:anchor="_Toc123028511" w:history="1">
            <w:r w:rsidRPr="00A54615">
              <w:rPr>
                <w:rFonts w:ascii="Times New Roman" w:eastAsia="Calibri" w:hAnsi="Times New Roman"/>
                <w:smallCaps/>
                <w:noProof/>
                <w:sz w:val="24"/>
                <w:szCs w:val="24"/>
                <w:lang w:eastAsia="en-US"/>
              </w:rPr>
              <w:t xml:space="preserve">ПЕРЕЧЕНЬ НОРМАТИВНЫХ ПРАВОВЫХ АКТОВ РОССИЙСКОЙ ФЕДЕРАЦИИ, </w:t>
            </w:r>
            <w:r w:rsidRPr="00A54615">
              <w:rPr>
                <w:rFonts w:ascii="Times New Roman" w:eastAsia="Calibri" w:hAnsi="Times New Roman"/>
                <w:noProof/>
                <w:sz w:val="24"/>
                <w:szCs w:val="24"/>
                <w:lang w:eastAsia="en-US"/>
              </w:rPr>
              <w:t>НОРМАТИВНЫХ ПРАВОВЫХ АКТОВ МОСКОВСКОЙ ОБЛАСТИ, МУНИЦИПАЛЬНЫХ ПРАВОВЫХ АКТОВ, РЕГУЛИРУЮЩИХ ПРЕДОСТАВЛЕНИЕ МУНИЦИПАЛЬНОЙ УСЛУГИ</w:t>
            </w:r>
            <w:r w:rsidRPr="00A54615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Pr="00A54615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Pr="00A54615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_Toc123028511 \h </w:instrText>
            </w:r>
            <w:r w:rsidRPr="00A54615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Pr="00A54615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Pr="00A54615">
              <w:rPr>
                <w:rFonts w:ascii="Times New Roman" w:hAnsi="Times New Roman"/>
                <w:noProof/>
                <w:webHidden/>
                <w:sz w:val="24"/>
                <w:szCs w:val="24"/>
              </w:rPr>
              <w:t>26</w:t>
            </w:r>
            <w:r w:rsidRPr="00A54615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A54615" w:rsidRPr="00A54615" w:rsidRDefault="00A54615" w:rsidP="00A54615">
          <w:pPr>
            <w:tabs>
              <w:tab w:val="right" w:leader="dot" w:pos="10065"/>
            </w:tabs>
            <w:spacing w:after="100" w:line="240" w:lineRule="auto"/>
            <w:ind w:left="284"/>
            <w:jc w:val="both"/>
            <w:rPr>
              <w:rFonts w:ascii="Times New Roman" w:hAnsi="Times New Roman"/>
              <w:noProof/>
              <w:sz w:val="24"/>
              <w:szCs w:val="24"/>
            </w:rPr>
          </w:pPr>
          <w:hyperlink w:anchor="_Toc123028512" w:history="1">
            <w:r w:rsidRPr="00A54615">
              <w:rPr>
                <w:rFonts w:ascii="Times New Roman" w:eastAsia="Calibri" w:hAnsi="Times New Roman"/>
                <w:bCs/>
                <w:noProof/>
                <w:sz w:val="24"/>
                <w:szCs w:val="24"/>
                <w:lang w:eastAsia="en-US"/>
              </w:rPr>
              <w:t xml:space="preserve">ПРИЛОЖЕНИЕ 4 </w:t>
            </w:r>
          </w:hyperlink>
          <w:hyperlink w:anchor="_Toc123028513" w:history="1">
            <w:r w:rsidRPr="00A54615">
              <w:rPr>
                <w:rFonts w:ascii="Times New Roman" w:eastAsia="Calibri" w:hAnsi="Times New Roman"/>
                <w:noProof/>
                <w:sz w:val="24"/>
                <w:szCs w:val="24"/>
                <w:lang w:eastAsia="en-US"/>
              </w:rPr>
              <w:t xml:space="preserve">ТРЕБОВАНИЯ К ПРЕДСТАВЛЕНИЮ ДОКУМЕНТОВ (КАТЕГОРИЙ ДОКУМЕНТОВ), НЕОБХОДИМЫХ ДЛЯ ПРЕДОСТАВЛЕНИЯ МУНИЦИПАЛЬНОЙ </w:t>
            </w:r>
            <w:r w:rsidRPr="00A54615">
              <w:rPr>
                <w:rFonts w:ascii="Times New Roman" w:eastAsia="Calibri" w:hAnsi="Times New Roman"/>
                <w:noProof/>
                <w:sz w:val="24"/>
                <w:szCs w:val="24"/>
                <w:lang w:eastAsia="en-US"/>
              </w:rPr>
              <w:br/>
              <w:t>УСЛУГИ</w:t>
            </w:r>
            <w:r w:rsidRPr="00A54615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Pr="00A54615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Pr="00A54615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_Toc123028513 \h </w:instrText>
            </w:r>
            <w:r w:rsidRPr="00A54615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Pr="00A54615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Pr="00A54615">
              <w:rPr>
                <w:rFonts w:ascii="Times New Roman" w:hAnsi="Times New Roman"/>
                <w:noProof/>
                <w:webHidden/>
                <w:sz w:val="24"/>
                <w:szCs w:val="24"/>
              </w:rPr>
              <w:t>29</w:t>
            </w:r>
            <w:r w:rsidRPr="00A54615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A54615" w:rsidRPr="00A54615" w:rsidRDefault="00A54615" w:rsidP="00A54615">
          <w:pPr>
            <w:tabs>
              <w:tab w:val="right" w:leader="dot" w:pos="10065"/>
            </w:tabs>
            <w:spacing w:after="100" w:line="240" w:lineRule="auto"/>
            <w:ind w:left="284"/>
            <w:jc w:val="both"/>
            <w:rPr>
              <w:rFonts w:ascii="Times New Roman" w:hAnsi="Times New Roman"/>
              <w:noProof/>
              <w:sz w:val="24"/>
              <w:szCs w:val="24"/>
            </w:rPr>
          </w:pPr>
          <w:hyperlink w:anchor="_Toc123028516" w:history="1">
            <w:r w:rsidRPr="00A54615">
              <w:rPr>
                <w:rFonts w:ascii="Times New Roman" w:eastAsia="Calibri" w:hAnsi="Times New Roman"/>
                <w:bCs/>
                <w:noProof/>
                <w:sz w:val="24"/>
                <w:szCs w:val="24"/>
                <w:lang w:eastAsia="en-US"/>
              </w:rPr>
              <w:t>ПРИЛОЖЕНИЕ 5</w:t>
            </w:r>
          </w:hyperlink>
          <w:r w:rsidRPr="00A54615">
            <w:rPr>
              <w:rFonts w:ascii="Times New Roman" w:eastAsia="Calibri" w:hAnsi="Times New Roman"/>
              <w:bCs/>
              <w:noProof/>
              <w:sz w:val="24"/>
              <w:szCs w:val="24"/>
              <w:lang w:eastAsia="en-US"/>
            </w:rPr>
            <w:t xml:space="preserve"> </w:t>
          </w:r>
          <w:hyperlink w:anchor="_Toc123028517" w:history="1">
            <w:r w:rsidRPr="00A54615">
              <w:rPr>
                <w:rFonts w:ascii="Times New Roman" w:eastAsia="Calibri" w:hAnsi="Times New Roman"/>
                <w:smallCaps/>
                <w:noProof/>
                <w:sz w:val="24"/>
                <w:szCs w:val="24"/>
                <w:lang w:eastAsia="en-US"/>
              </w:rPr>
              <w:t xml:space="preserve">ФОРМА РЕШЕНИЯ ОБ ОТКАЗЕ В ПРИЕМЕ ДОКУМЕНТОВ, НЕОБХОДИМЫХ ДЛЯ </w:t>
            </w:r>
            <w:r w:rsidRPr="00A54615">
              <w:rPr>
                <w:rFonts w:ascii="Times New Roman" w:eastAsia="Calibri" w:hAnsi="Times New Roman"/>
                <w:noProof/>
                <w:sz w:val="24"/>
                <w:szCs w:val="24"/>
                <w:lang w:eastAsia="en-US"/>
              </w:rPr>
              <w:t>ПРЕДОСТАВЛЕНИЯ МУНИЦИПАЛЬНОЙ УСЛУГИ</w:t>
            </w:r>
            <w:r w:rsidRPr="00A54615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Pr="00A54615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Pr="00A54615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_Toc123028517 \h </w:instrText>
            </w:r>
            <w:r w:rsidRPr="00A54615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Pr="00A54615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Pr="00A54615">
              <w:rPr>
                <w:rFonts w:ascii="Times New Roman" w:hAnsi="Times New Roman"/>
                <w:noProof/>
                <w:webHidden/>
                <w:sz w:val="24"/>
                <w:szCs w:val="24"/>
              </w:rPr>
              <w:t>40</w:t>
            </w:r>
            <w:r w:rsidRPr="00A54615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A54615" w:rsidRPr="00A54615" w:rsidRDefault="00A54615" w:rsidP="00A54615">
          <w:pPr>
            <w:tabs>
              <w:tab w:val="right" w:leader="dot" w:pos="10065"/>
            </w:tabs>
            <w:spacing w:after="100" w:line="240" w:lineRule="auto"/>
            <w:ind w:left="284"/>
            <w:jc w:val="both"/>
            <w:rPr>
              <w:rFonts w:ascii="Times New Roman" w:hAnsi="Times New Roman"/>
              <w:noProof/>
              <w:sz w:val="24"/>
              <w:szCs w:val="24"/>
            </w:rPr>
          </w:pPr>
          <w:hyperlink w:anchor="_Toc123028518" w:history="1">
            <w:r w:rsidRPr="00A54615">
              <w:rPr>
                <w:rFonts w:ascii="Times New Roman" w:eastAsia="Calibri" w:hAnsi="Times New Roman"/>
                <w:bCs/>
                <w:noProof/>
                <w:sz w:val="24"/>
                <w:szCs w:val="24"/>
                <w:lang w:eastAsia="en-US"/>
              </w:rPr>
              <w:t xml:space="preserve">ПРИЛОЖЕНИЕ 6 </w:t>
            </w:r>
          </w:hyperlink>
          <w:hyperlink w:anchor="_Toc123028519" w:history="1">
            <w:r w:rsidRPr="00A54615">
              <w:rPr>
                <w:rFonts w:ascii="Times New Roman" w:eastAsia="Calibri" w:hAnsi="Times New Roman"/>
                <w:noProof/>
                <w:sz w:val="24"/>
                <w:szCs w:val="24"/>
                <w:lang w:eastAsia="en-US"/>
              </w:rPr>
              <w:t>ПЕРЕЧЕНЬ  ОБЩИХ ПРИЗНАКОВ, ПО КОТОРЫМ ОБЪЕДИНЯЮТСЯ  КАТЕГОРИИ ЗАЯВИТЕЛЕЙ, А ТАКЖЕ КОМБИНАЦИИ ПРИЗНАКОВ ЗАЯВИТЕЛЕЙ,  КАЖДАЯ ИЗ КОТОРЫХ СООТВЕТСТВУЕТ ОДНОМУ ВАРИАНТУ ПРЕДОСТАВЛЕНИЯ МУНИЦПАЛЬНОЙ УСЛУГИ</w:t>
            </w:r>
            <w:r w:rsidRPr="00A54615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Pr="00A54615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Pr="00A54615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_Toc123028519 \h </w:instrText>
            </w:r>
            <w:r w:rsidRPr="00A54615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Pr="00A54615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Pr="00A54615">
              <w:rPr>
                <w:rFonts w:ascii="Times New Roman" w:hAnsi="Times New Roman"/>
                <w:noProof/>
                <w:webHidden/>
                <w:sz w:val="24"/>
                <w:szCs w:val="24"/>
              </w:rPr>
              <w:t>42</w:t>
            </w:r>
            <w:r w:rsidRPr="00A54615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A54615" w:rsidRPr="00A54615" w:rsidRDefault="00A54615" w:rsidP="00A54615">
          <w:pPr>
            <w:tabs>
              <w:tab w:val="right" w:leader="dot" w:pos="10065"/>
            </w:tabs>
            <w:spacing w:after="100" w:line="240" w:lineRule="auto"/>
            <w:ind w:left="284"/>
            <w:jc w:val="both"/>
            <w:rPr>
              <w:rFonts w:ascii="Times New Roman" w:hAnsi="Times New Roman"/>
              <w:noProof/>
              <w:sz w:val="24"/>
              <w:szCs w:val="24"/>
            </w:rPr>
          </w:pPr>
          <w:hyperlink w:anchor="_Toc123028520" w:history="1">
            <w:r w:rsidRPr="00A54615">
              <w:rPr>
                <w:rFonts w:ascii="Times New Roman" w:eastAsia="Calibri" w:hAnsi="Times New Roman"/>
                <w:bCs/>
                <w:noProof/>
                <w:sz w:val="24"/>
                <w:szCs w:val="24"/>
                <w:lang w:eastAsia="en-US"/>
              </w:rPr>
              <w:t>ПРИЛОЖЕНИЕ 7</w:t>
            </w:r>
          </w:hyperlink>
          <w:r w:rsidRPr="00A54615">
            <w:rPr>
              <w:rFonts w:ascii="Times New Roman" w:eastAsia="Calibri" w:hAnsi="Times New Roman"/>
              <w:bCs/>
              <w:noProof/>
              <w:sz w:val="24"/>
              <w:szCs w:val="24"/>
              <w:lang w:eastAsia="en-US"/>
            </w:rPr>
            <w:t xml:space="preserve"> </w:t>
          </w:r>
          <w:hyperlink w:anchor="_Toc123028522" w:history="1">
            <w:r w:rsidRPr="00A54615">
              <w:rPr>
                <w:rFonts w:ascii="Times New Roman" w:eastAsia="Calibri" w:hAnsi="Times New Roman"/>
                <w:noProof/>
                <w:sz w:val="24"/>
                <w:szCs w:val="24"/>
                <w:lang w:eastAsia="en-US"/>
              </w:rPr>
              <w:t xml:space="preserve">ОПИСАНИЕ АДМИНИСТРАТИВНЫХ ДЕЙСТВИЙ (ПРОЦЕДУР) </w:t>
            </w:r>
            <w:r w:rsidRPr="00A54615">
              <w:rPr>
                <w:rFonts w:ascii="Times New Roman" w:eastAsia="Calibri" w:hAnsi="Times New Roman"/>
                <w:noProof/>
                <w:sz w:val="24"/>
                <w:szCs w:val="24"/>
                <w:lang w:eastAsia="en-US"/>
              </w:rPr>
              <w:br/>
              <w:t>В ЗАВИСИМОСТИ ОТ ВАРИАНТА ПРЕДОСТАВЛЕНИЯ МУНИЦПАЛЬНОЙ УСЛУГИ</w:t>
            </w:r>
            <w:r w:rsidRPr="00A54615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Pr="00A54615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Pr="00A54615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_Toc123028522 \h </w:instrText>
            </w:r>
            <w:r w:rsidRPr="00A54615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Pr="00A54615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Pr="00A54615">
              <w:rPr>
                <w:rFonts w:ascii="Times New Roman" w:hAnsi="Times New Roman"/>
                <w:noProof/>
                <w:webHidden/>
                <w:sz w:val="24"/>
                <w:szCs w:val="24"/>
              </w:rPr>
              <w:t>43</w:t>
            </w:r>
            <w:r w:rsidRPr="00A54615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A54615" w:rsidRPr="00A54615" w:rsidRDefault="00A54615" w:rsidP="00A54615">
          <w:pPr>
            <w:tabs>
              <w:tab w:val="right" w:leader="dot" w:pos="10065"/>
            </w:tabs>
            <w:ind w:left="284"/>
            <w:rPr>
              <w:rFonts w:ascii="Times New Roman" w:hAnsi="Times New Roman"/>
              <w:sz w:val="24"/>
              <w:szCs w:val="24"/>
            </w:rPr>
          </w:pPr>
          <w:r w:rsidRPr="00A54615">
            <w:rPr>
              <w:rFonts w:ascii="Times New Roman" w:hAnsi="Times New Roman"/>
              <w:b/>
              <w:bCs/>
              <w:sz w:val="24"/>
              <w:szCs w:val="24"/>
            </w:rPr>
            <w:fldChar w:fldCharType="end"/>
          </w:r>
        </w:p>
      </w:sdtContent>
    </w:sdt>
    <w:p w:rsidR="00A54615" w:rsidRPr="00A54615" w:rsidRDefault="00A54615" w:rsidP="00A54615">
      <w:pPr>
        <w:tabs>
          <w:tab w:val="left" w:pos="709"/>
          <w:tab w:val="right" w:leader="dot" w:pos="10196"/>
        </w:tabs>
        <w:spacing w:after="0" w:line="240" w:lineRule="auto"/>
        <w:ind w:left="220" w:right="1133"/>
        <w:rPr>
          <w:rFonts w:ascii="Times New Roman" w:eastAsia="Calibri" w:hAnsi="Times New Roman"/>
          <w:smallCaps/>
          <w:noProof/>
          <w:webHidden/>
          <w:sz w:val="24"/>
          <w:szCs w:val="24"/>
          <w:lang w:eastAsia="en-US"/>
        </w:rPr>
      </w:pPr>
      <w:r w:rsidRPr="00A54615">
        <w:rPr>
          <w:rFonts w:ascii="Times New Roman" w:eastAsia="Calibri" w:hAnsi="Times New Roman"/>
          <w:smallCaps/>
          <w:noProof/>
          <w:webHidden/>
          <w:sz w:val="24"/>
          <w:szCs w:val="24"/>
          <w:lang w:eastAsia="en-US"/>
        </w:rPr>
        <w:br w:type="page"/>
      </w:r>
    </w:p>
    <w:p w:rsidR="00A54615" w:rsidRPr="00A54615" w:rsidRDefault="00A54615" w:rsidP="00A54615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/>
          <w:bCs/>
          <w:kern w:val="36"/>
          <w:sz w:val="28"/>
          <w:szCs w:val="48"/>
          <w:lang w:val="en-US"/>
        </w:rPr>
      </w:pPr>
      <w:bookmarkStart w:id="18" w:name="_Toc123028473"/>
    </w:p>
    <w:p w:rsidR="00A54615" w:rsidRPr="00A54615" w:rsidRDefault="00A54615" w:rsidP="00A54615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/>
          <w:bCs/>
          <w:kern w:val="36"/>
          <w:sz w:val="28"/>
          <w:szCs w:val="48"/>
        </w:rPr>
      </w:pPr>
      <w:r w:rsidRPr="00A54615">
        <w:rPr>
          <w:rFonts w:ascii="Times New Roman" w:hAnsi="Times New Roman"/>
          <w:bCs/>
          <w:kern w:val="36"/>
          <w:sz w:val="28"/>
          <w:szCs w:val="48"/>
          <w:lang w:val="en-US"/>
        </w:rPr>
        <w:t>I</w:t>
      </w:r>
      <w:r w:rsidRPr="00A54615">
        <w:rPr>
          <w:rFonts w:ascii="Times New Roman" w:hAnsi="Times New Roman"/>
          <w:bCs/>
          <w:kern w:val="36"/>
          <w:sz w:val="28"/>
          <w:szCs w:val="48"/>
        </w:rPr>
        <w:t>. Общие положения</w:t>
      </w:r>
      <w:bookmarkEnd w:id="18"/>
    </w:p>
    <w:p w:rsidR="00A54615" w:rsidRPr="00A54615" w:rsidRDefault="00A54615" w:rsidP="00A54615">
      <w:pPr>
        <w:keepNext/>
        <w:keepLines/>
        <w:spacing w:before="40" w:after="0"/>
        <w:jc w:val="center"/>
        <w:outlineLvl w:val="1"/>
        <w:rPr>
          <w:rFonts w:ascii="Times New Roman" w:hAnsi="Times New Roman"/>
          <w:color w:val="000000"/>
          <w:sz w:val="28"/>
          <w:szCs w:val="26"/>
        </w:rPr>
      </w:pPr>
      <w:bookmarkStart w:id="19" w:name="_Toc123028474"/>
      <w:r w:rsidRPr="00A54615">
        <w:rPr>
          <w:rFonts w:ascii="Times New Roman" w:hAnsi="Times New Roman"/>
          <w:color w:val="000000"/>
          <w:sz w:val="28"/>
          <w:szCs w:val="26"/>
        </w:rPr>
        <w:t>1. Предмет регулирования административного регламента</w:t>
      </w:r>
      <w:bookmarkEnd w:id="19"/>
    </w:p>
    <w:p w:rsidR="00A54615" w:rsidRPr="00A54615" w:rsidRDefault="00A54615" w:rsidP="00A54615">
      <w:pPr>
        <w:autoSpaceDE w:val="0"/>
        <w:spacing w:after="0"/>
        <w:jc w:val="center"/>
        <w:rPr>
          <w:rFonts w:ascii="Times New Roman" w:hAnsi="Times New Roman"/>
          <w:sz w:val="28"/>
          <w:szCs w:val="28"/>
        </w:rPr>
      </w:pPr>
    </w:p>
    <w:p w:rsidR="00A54615" w:rsidRPr="00A54615" w:rsidRDefault="00A54615" w:rsidP="00A5461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A54615">
        <w:rPr>
          <w:rFonts w:ascii="Times New Roman" w:hAnsi="Times New Roman"/>
          <w:sz w:val="28"/>
          <w:szCs w:val="28"/>
        </w:rPr>
        <w:t xml:space="preserve">1.1. Настоящий Административный регламент регулирует отношения, возникающие в связи с предоставлением муниципальной услуги «Направление уведомления о планируемом сносе объекта капитального строительства </w:t>
      </w:r>
      <w:r w:rsidRPr="00A54615">
        <w:rPr>
          <w:rFonts w:ascii="Times New Roman" w:hAnsi="Times New Roman"/>
          <w:sz w:val="28"/>
          <w:szCs w:val="28"/>
        </w:rPr>
        <w:br/>
        <w:t xml:space="preserve">и уведомления о завершении сноса объекта капитального строительства» </w:t>
      </w:r>
      <w:r w:rsidRPr="00A54615">
        <w:rPr>
          <w:rFonts w:ascii="Times New Roman" w:hAnsi="Times New Roman"/>
          <w:sz w:val="28"/>
          <w:szCs w:val="28"/>
        </w:rPr>
        <w:br/>
        <w:t xml:space="preserve">(далее – муниципальная услуга) Администрацией </w:t>
      </w:r>
      <w:del w:id="20" w:author="HP" w:date="2023-03-22T16:38:00Z">
        <w:r w:rsidRPr="00A54615" w:rsidDel="009B3ED9">
          <w:rPr>
            <w:rFonts w:ascii="Times New Roman" w:hAnsi="Times New Roman"/>
            <w:sz w:val="28"/>
            <w:szCs w:val="28"/>
          </w:rPr>
          <w:delText>_________ (</w:delText>
        </w:r>
        <w:r w:rsidRPr="00A54615" w:rsidDel="009B3ED9">
          <w:rPr>
            <w:rFonts w:ascii="Times New Roman" w:hAnsi="Times New Roman"/>
            <w:i/>
            <w:sz w:val="28"/>
            <w:szCs w:val="28"/>
          </w:rPr>
          <w:delText>указать наименование</w:delText>
        </w:r>
        <w:r w:rsidRPr="00A54615" w:rsidDel="009B3ED9">
          <w:rPr>
            <w:rFonts w:ascii="Times New Roman" w:hAnsi="Times New Roman"/>
            <w:sz w:val="28"/>
            <w:szCs w:val="28"/>
          </w:rPr>
          <w:delText>)</w:delText>
        </w:r>
      </w:del>
      <w:ins w:id="21" w:author="HP" w:date="2023-03-22T16:51:00Z">
        <w:r w:rsidRPr="00A54615">
          <w:rPr>
            <w:rFonts w:ascii="Times New Roman" w:hAnsi="Times New Roman"/>
            <w:sz w:val="28"/>
            <w:szCs w:val="28"/>
          </w:rPr>
          <w:t>закрытого административно-территориального образования</w:t>
        </w:r>
      </w:ins>
      <w:ins w:id="22" w:author="HP" w:date="2023-03-22T16:38:00Z">
        <w:r w:rsidRPr="00A54615">
          <w:rPr>
            <w:rFonts w:ascii="Times New Roman" w:hAnsi="Times New Roman"/>
            <w:sz w:val="28"/>
            <w:szCs w:val="28"/>
          </w:rPr>
          <w:t xml:space="preserve"> городской округ Молодёжный</w:t>
        </w:r>
      </w:ins>
      <w:r w:rsidRPr="00A54615">
        <w:rPr>
          <w:rFonts w:ascii="Times New Roman" w:hAnsi="Times New Roman"/>
          <w:sz w:val="28"/>
          <w:szCs w:val="28"/>
        </w:rPr>
        <w:t xml:space="preserve"> Московской области (далее – Администрация).</w:t>
      </w:r>
    </w:p>
    <w:p w:rsidR="00A54615" w:rsidRPr="00A54615" w:rsidRDefault="00A54615" w:rsidP="00A5461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A54615">
        <w:rPr>
          <w:rFonts w:ascii="Times New Roman" w:hAnsi="Times New Roman"/>
          <w:sz w:val="28"/>
          <w:szCs w:val="28"/>
        </w:rPr>
        <w:t xml:space="preserve">1.2. Настоящий Административный регламент устанавливает порядок предоставления муниципальной услуги и стандарт ее предоставления, состав, последовательность и сроки выполнения административных процедур, требования </w:t>
      </w:r>
      <w:r w:rsidRPr="00A54615">
        <w:rPr>
          <w:rFonts w:ascii="Times New Roman" w:hAnsi="Times New Roman"/>
          <w:sz w:val="28"/>
          <w:szCs w:val="28"/>
        </w:rPr>
        <w:br/>
        <w:t xml:space="preserve">к порядку их выполнения, в том числе особенности выполнения административных </w:t>
      </w:r>
      <w:bookmarkStart w:id="23" w:name="_GoBack"/>
      <w:bookmarkEnd w:id="23"/>
      <w:r w:rsidRPr="00A54615">
        <w:rPr>
          <w:rFonts w:ascii="Times New Roman" w:hAnsi="Times New Roman"/>
          <w:sz w:val="28"/>
          <w:szCs w:val="28"/>
        </w:rPr>
        <w:t xml:space="preserve">процедур в многофункциональных центрах предоставления государственных </w:t>
      </w:r>
      <w:r w:rsidRPr="00A54615">
        <w:rPr>
          <w:rFonts w:ascii="Times New Roman" w:hAnsi="Times New Roman"/>
          <w:sz w:val="28"/>
          <w:szCs w:val="28"/>
        </w:rPr>
        <w:br/>
        <w:t>и муниципальных услуг (далее – МФЦ) в Московской области и в электронной форме, формы контроля за исполнением административного регламента и досудебный (внесудебный) порядок обжалования решений и действий (бездействия) Администрации, МФЦ, а также их должностных лиц, муниципальных служащих, работников.</w:t>
      </w:r>
    </w:p>
    <w:p w:rsidR="00A54615" w:rsidRPr="00A54615" w:rsidRDefault="00A54615" w:rsidP="00A54615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A54615">
        <w:rPr>
          <w:rFonts w:ascii="Times New Roman" w:hAnsi="Times New Roman"/>
          <w:sz w:val="28"/>
          <w:szCs w:val="28"/>
        </w:rPr>
        <w:t>1.3. Термины и определения, используемые в настоящем Административном регламенте:</w:t>
      </w:r>
    </w:p>
    <w:p w:rsidR="00A54615" w:rsidRPr="00A54615" w:rsidRDefault="00A54615" w:rsidP="00A54615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A54615">
        <w:rPr>
          <w:rFonts w:ascii="Times New Roman" w:hAnsi="Times New Roman"/>
          <w:sz w:val="28"/>
          <w:szCs w:val="28"/>
        </w:rPr>
        <w:t xml:space="preserve">1.3.1. РПГУ - государственная информационная система Московской области «Портал государственных и муниципальных услуг (функций) Московской области», расположенная в информационно-телекоммуникационной сети Интернет </w:t>
      </w:r>
      <w:r w:rsidRPr="00A54615">
        <w:rPr>
          <w:rFonts w:ascii="Times New Roman" w:hAnsi="Times New Roman"/>
          <w:sz w:val="28"/>
          <w:szCs w:val="28"/>
        </w:rPr>
        <w:br/>
        <w:t>(далее – сеть Интернет) по адресу: www.uslugi.mosreg.ru.</w:t>
      </w:r>
    </w:p>
    <w:p w:rsidR="00A54615" w:rsidRPr="00A54615" w:rsidRDefault="00A54615" w:rsidP="00A54615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A54615">
        <w:rPr>
          <w:rFonts w:ascii="Times New Roman" w:hAnsi="Times New Roman"/>
          <w:sz w:val="28"/>
          <w:szCs w:val="28"/>
        </w:rPr>
        <w:t>1.3.2. Личный кабинет - сервис РПГУ, позволяющий заявителю получать информацию о ходе обработки запросов, поданных посредством РПГУ.</w:t>
      </w:r>
    </w:p>
    <w:p w:rsidR="00A54615" w:rsidRPr="00A54615" w:rsidRDefault="00A54615" w:rsidP="00A54615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A54615">
        <w:rPr>
          <w:rFonts w:ascii="Times New Roman" w:hAnsi="Times New Roman"/>
          <w:sz w:val="28"/>
          <w:szCs w:val="28"/>
        </w:rPr>
        <w:t>1.3.3. Модуль МФЦ ЕИС ОУ – модуль МФЦ Единой информационной системы оказания государственных и муниципальный услуг Московской области.</w:t>
      </w:r>
    </w:p>
    <w:p w:rsidR="00A54615" w:rsidRPr="00A54615" w:rsidRDefault="00A54615" w:rsidP="00A54615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A54615">
        <w:rPr>
          <w:rFonts w:ascii="Times New Roman" w:hAnsi="Times New Roman"/>
          <w:sz w:val="28"/>
          <w:szCs w:val="28"/>
        </w:rPr>
        <w:t>1.3.4. ВИС (ведомственная информационная система) – государственная информационная система «Региональная географическая информационная система для обеспечения деятельности центральных исполнительных органов государственной власти Московской области, государственных органов Московской области, органов местного самоуправления муниципальных образований Московской области».</w:t>
      </w:r>
    </w:p>
    <w:p w:rsidR="00A54615" w:rsidRPr="00A54615" w:rsidRDefault="00A54615" w:rsidP="00A54615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54615" w:rsidRPr="00A54615" w:rsidRDefault="00A54615" w:rsidP="00A54615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A54615">
        <w:rPr>
          <w:rFonts w:ascii="Times New Roman" w:hAnsi="Times New Roman"/>
          <w:sz w:val="28"/>
          <w:szCs w:val="28"/>
        </w:rPr>
        <w:lastRenderedPageBreak/>
        <w:t>1.3.5. ЕПГУ – Федеральная государственная информационная система «Единый портал государственных и муниципальных услуг (функций)», расположенная в сети «Интернет» по адресу: www.gosuslugi.ru.</w:t>
      </w:r>
    </w:p>
    <w:p w:rsidR="00A54615" w:rsidRPr="00A54615" w:rsidRDefault="00A54615" w:rsidP="00A54615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A54615">
        <w:rPr>
          <w:rFonts w:ascii="Times New Roman" w:hAnsi="Times New Roman"/>
          <w:sz w:val="28"/>
          <w:szCs w:val="28"/>
        </w:rPr>
        <w:t xml:space="preserve">1.3.6. МФЦ – многофункциональный центр предоставления государственных </w:t>
      </w:r>
      <w:r w:rsidRPr="00A54615">
        <w:rPr>
          <w:rFonts w:ascii="Times New Roman" w:hAnsi="Times New Roman"/>
          <w:sz w:val="28"/>
          <w:szCs w:val="28"/>
        </w:rPr>
        <w:br/>
        <w:t>и муниципальных услуг в Московской области.</w:t>
      </w:r>
    </w:p>
    <w:p w:rsidR="00A54615" w:rsidRPr="00A54615" w:rsidRDefault="00A54615" w:rsidP="00A54615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A54615">
        <w:rPr>
          <w:rFonts w:ascii="Times New Roman" w:hAnsi="Times New Roman"/>
          <w:sz w:val="28"/>
          <w:szCs w:val="28"/>
        </w:rPr>
        <w:t>1.3.7. Учредитель МФЦ – орган местного самоуправления муниципального образования Московской области, являющийся учредителем МФЦ.</w:t>
      </w:r>
    </w:p>
    <w:p w:rsidR="00A54615" w:rsidRPr="00A54615" w:rsidRDefault="00A54615" w:rsidP="00A54615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A54615">
        <w:rPr>
          <w:rFonts w:ascii="Times New Roman" w:hAnsi="Times New Roman"/>
          <w:sz w:val="28"/>
          <w:szCs w:val="28"/>
        </w:rPr>
        <w:t xml:space="preserve">1.3.8. Застройщик - физическое или юридическое лицо, обеспечивающее </w:t>
      </w:r>
      <w:r w:rsidRPr="00A54615">
        <w:rPr>
          <w:rFonts w:ascii="Times New Roman" w:hAnsi="Times New Roman"/>
          <w:sz w:val="28"/>
          <w:szCs w:val="28"/>
        </w:rPr>
        <w:br/>
        <w:t>на принадлежащем ему земельном участке или на земельном участке иного правообладателя снос объектов капитального строительства, отвечающее требованиям пункта 16 статьи 1 Градостроительного кодекса Российской Федерации.</w:t>
      </w:r>
    </w:p>
    <w:p w:rsidR="00A54615" w:rsidRPr="00A54615" w:rsidRDefault="00A54615" w:rsidP="00A54615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A54615">
        <w:rPr>
          <w:rFonts w:ascii="Times New Roman" w:hAnsi="Times New Roman"/>
          <w:sz w:val="28"/>
          <w:szCs w:val="28"/>
        </w:rPr>
        <w:t>1.3.9. Технический заказчик - юридическое лицо, которое уполномочено застройщиком и от имени застройщика осуществлять функции, предусмотренные законодательством о градостроительной деятельности, соответствующие требованиям пункта 22 статьи 1 Градостроительного кодекса Российской Федерации.</w:t>
      </w:r>
    </w:p>
    <w:p w:rsidR="00A54615" w:rsidRPr="00A54615" w:rsidRDefault="00A54615" w:rsidP="00A54615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A54615">
        <w:rPr>
          <w:rFonts w:ascii="Times New Roman" w:hAnsi="Times New Roman"/>
          <w:sz w:val="28"/>
          <w:szCs w:val="28"/>
        </w:rPr>
        <w:t xml:space="preserve">1.4. Администрация вне зависимости от способа обращения заявителя </w:t>
      </w:r>
      <w:r w:rsidRPr="00A54615">
        <w:rPr>
          <w:rFonts w:ascii="Times New Roman" w:hAnsi="Times New Roman"/>
          <w:sz w:val="28"/>
          <w:szCs w:val="28"/>
        </w:rPr>
        <w:br/>
        <w:t>за предоставлением муниципальной услуги, а также от способа предоставления заявителю результата предоставления муниципальной услуги направляет в Личный кабинет заявителя на ЕПГУ сведения о ходе выполнения запроса о предоставлении муниципальной услуги (далее – запрос) и результат предоставления муниципальной услуги.</w:t>
      </w:r>
    </w:p>
    <w:p w:rsidR="00A54615" w:rsidRPr="00A54615" w:rsidRDefault="00A54615" w:rsidP="00A5461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54615" w:rsidRPr="00A54615" w:rsidRDefault="00A54615" w:rsidP="00A54615">
      <w:pPr>
        <w:keepNext/>
        <w:keepLines/>
        <w:spacing w:after="0" w:line="240" w:lineRule="auto"/>
        <w:jc w:val="center"/>
        <w:outlineLvl w:val="1"/>
        <w:rPr>
          <w:rFonts w:ascii="Times New Roman" w:hAnsi="Times New Roman"/>
          <w:color w:val="000000"/>
          <w:sz w:val="28"/>
          <w:szCs w:val="26"/>
        </w:rPr>
      </w:pPr>
      <w:bookmarkStart w:id="24" w:name="_Toc123028475"/>
      <w:r w:rsidRPr="00A54615">
        <w:rPr>
          <w:rFonts w:ascii="Times New Roman" w:hAnsi="Times New Roman"/>
          <w:color w:val="000000"/>
          <w:sz w:val="28"/>
          <w:szCs w:val="26"/>
        </w:rPr>
        <w:t>2. Круг заявителей</w:t>
      </w:r>
      <w:bookmarkEnd w:id="24"/>
    </w:p>
    <w:p w:rsidR="00A54615" w:rsidRPr="00A54615" w:rsidRDefault="00A54615" w:rsidP="00A5461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54615" w:rsidRPr="00A54615" w:rsidRDefault="00A54615" w:rsidP="00A5461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A54615">
        <w:rPr>
          <w:rFonts w:ascii="Times New Roman" w:hAnsi="Times New Roman"/>
          <w:sz w:val="28"/>
          <w:szCs w:val="28"/>
        </w:rPr>
        <w:t xml:space="preserve">2.1. Муниципальная услуга предоставляется застройщикам, техническим заказчикам либо их уполномоченным представителям, обратившимся </w:t>
      </w:r>
      <w:r w:rsidRPr="00A54615">
        <w:rPr>
          <w:rFonts w:ascii="Times New Roman" w:hAnsi="Times New Roman"/>
          <w:sz w:val="28"/>
          <w:szCs w:val="28"/>
        </w:rPr>
        <w:br/>
        <w:t>в Администрацию с запросом (далее – заявитель).</w:t>
      </w:r>
    </w:p>
    <w:p w:rsidR="00A54615" w:rsidRPr="00A54615" w:rsidRDefault="00A54615" w:rsidP="00A54615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54615">
        <w:rPr>
          <w:rFonts w:ascii="Times New Roman" w:eastAsia="Calibri" w:hAnsi="Times New Roman"/>
          <w:sz w:val="28"/>
          <w:szCs w:val="28"/>
          <w:lang w:eastAsia="en-US"/>
        </w:rPr>
        <w:t>2.2. Категории заявителей:</w:t>
      </w:r>
    </w:p>
    <w:p w:rsidR="00A54615" w:rsidRPr="00A54615" w:rsidRDefault="00A54615" w:rsidP="00A54615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54615">
        <w:rPr>
          <w:rFonts w:ascii="Times New Roman" w:eastAsia="Calibri" w:hAnsi="Times New Roman"/>
          <w:sz w:val="28"/>
          <w:szCs w:val="28"/>
          <w:lang w:eastAsia="en-US"/>
        </w:rPr>
        <w:t xml:space="preserve">2.2.1. Заявители, обратившиеся в целях направления уведомления </w:t>
      </w:r>
      <w:r w:rsidRPr="00A54615">
        <w:rPr>
          <w:rFonts w:ascii="Times New Roman" w:eastAsia="Calibri" w:hAnsi="Times New Roman"/>
          <w:sz w:val="28"/>
          <w:szCs w:val="28"/>
          <w:lang w:eastAsia="en-US"/>
        </w:rPr>
        <w:br/>
        <w:t>о планируемом сносе объекта капитального строительства.</w:t>
      </w:r>
    </w:p>
    <w:p w:rsidR="00A54615" w:rsidRPr="00A54615" w:rsidRDefault="00A54615" w:rsidP="00A54615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54615">
        <w:rPr>
          <w:rFonts w:ascii="Times New Roman" w:eastAsia="Calibri" w:hAnsi="Times New Roman"/>
          <w:sz w:val="28"/>
          <w:szCs w:val="28"/>
          <w:lang w:eastAsia="en-US"/>
        </w:rPr>
        <w:t>2.2.2. Заявители, обратившиеся в целях направления уведомления о завершении сноса объекта капитального строительства.</w:t>
      </w:r>
    </w:p>
    <w:p w:rsidR="00A54615" w:rsidRPr="00A54615" w:rsidRDefault="00A54615" w:rsidP="00A54615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A54615">
        <w:rPr>
          <w:rFonts w:ascii="Times New Roman" w:eastAsia="Calibri" w:hAnsi="Times New Roman"/>
          <w:sz w:val="28"/>
          <w:szCs w:val="28"/>
          <w:lang w:eastAsia="en-US"/>
        </w:rPr>
        <w:t xml:space="preserve">2.3. Муниципальная услуга предоставляется заявителю в соответствии </w:t>
      </w:r>
      <w:r w:rsidRPr="00A54615">
        <w:rPr>
          <w:rFonts w:ascii="Times New Roman" w:eastAsia="Calibri" w:hAnsi="Times New Roman"/>
          <w:sz w:val="28"/>
          <w:szCs w:val="28"/>
          <w:lang w:eastAsia="en-US"/>
        </w:rPr>
        <w:br/>
        <w:t xml:space="preserve">с вариантом предоставления муниципальной услуги, соответствующим признакам заявителя, определенным в результате анкетирования, проводимого Администрацией (далее - профилирование), а также результата, за предоставлением которого обратился заявитель. </w:t>
      </w:r>
    </w:p>
    <w:p w:rsidR="00A54615" w:rsidRPr="00A54615" w:rsidRDefault="00A54615" w:rsidP="00A5461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54615" w:rsidRPr="00A54615" w:rsidRDefault="00A54615" w:rsidP="00A5461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54615" w:rsidRPr="00A54615" w:rsidRDefault="00A54615" w:rsidP="00A54615">
      <w:pPr>
        <w:spacing w:after="0" w:line="240" w:lineRule="auto"/>
        <w:jc w:val="center"/>
        <w:outlineLvl w:val="0"/>
        <w:rPr>
          <w:rFonts w:ascii="Times New Roman" w:hAnsi="Times New Roman"/>
          <w:bCs/>
          <w:kern w:val="36"/>
          <w:sz w:val="28"/>
          <w:szCs w:val="48"/>
        </w:rPr>
      </w:pPr>
      <w:bookmarkStart w:id="25" w:name="_Toc123028476"/>
      <w:r w:rsidRPr="00A54615">
        <w:rPr>
          <w:rFonts w:ascii="Times New Roman" w:hAnsi="Times New Roman"/>
          <w:bCs/>
          <w:kern w:val="36"/>
          <w:sz w:val="28"/>
          <w:szCs w:val="48"/>
          <w:lang w:val="en-US"/>
        </w:rPr>
        <w:t>II</w:t>
      </w:r>
      <w:r w:rsidRPr="00A54615">
        <w:rPr>
          <w:rFonts w:ascii="Times New Roman" w:hAnsi="Times New Roman"/>
          <w:bCs/>
          <w:kern w:val="36"/>
          <w:sz w:val="28"/>
          <w:szCs w:val="48"/>
        </w:rPr>
        <w:t>. Стандарт предоставления муниципальной услуги</w:t>
      </w:r>
      <w:bookmarkEnd w:id="25"/>
    </w:p>
    <w:p w:rsidR="00A54615" w:rsidRPr="00A54615" w:rsidRDefault="00A54615" w:rsidP="00A54615">
      <w:pPr>
        <w:spacing w:after="0" w:line="240" w:lineRule="auto"/>
        <w:jc w:val="center"/>
        <w:outlineLvl w:val="0"/>
        <w:rPr>
          <w:rFonts w:ascii="Times New Roman" w:hAnsi="Times New Roman"/>
          <w:bCs/>
          <w:kern w:val="36"/>
          <w:sz w:val="28"/>
          <w:szCs w:val="48"/>
        </w:rPr>
      </w:pPr>
    </w:p>
    <w:p w:rsidR="00A54615" w:rsidRPr="00A54615" w:rsidRDefault="00A54615" w:rsidP="00A54615">
      <w:pPr>
        <w:keepNext/>
        <w:keepLines/>
        <w:spacing w:after="0" w:line="240" w:lineRule="auto"/>
        <w:jc w:val="center"/>
        <w:outlineLvl w:val="1"/>
        <w:rPr>
          <w:rFonts w:ascii="Times New Roman" w:hAnsi="Times New Roman"/>
          <w:color w:val="000000"/>
          <w:sz w:val="28"/>
          <w:szCs w:val="26"/>
        </w:rPr>
      </w:pPr>
      <w:bookmarkStart w:id="26" w:name="_Toc123028477"/>
      <w:r w:rsidRPr="00A54615">
        <w:rPr>
          <w:rFonts w:ascii="Times New Roman" w:hAnsi="Times New Roman"/>
          <w:color w:val="000000"/>
          <w:sz w:val="28"/>
          <w:szCs w:val="26"/>
        </w:rPr>
        <w:t>3. Наименование муниципальной услуги</w:t>
      </w:r>
      <w:bookmarkEnd w:id="26"/>
    </w:p>
    <w:p w:rsidR="00A54615" w:rsidRPr="00A54615" w:rsidRDefault="00A54615" w:rsidP="00A546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54615" w:rsidRPr="00A54615" w:rsidRDefault="00A54615" w:rsidP="00A5461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A54615">
        <w:rPr>
          <w:rFonts w:ascii="Times New Roman" w:hAnsi="Times New Roman"/>
          <w:sz w:val="28"/>
          <w:szCs w:val="28"/>
        </w:rPr>
        <w:t>3.1. Муниципальная услуга 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строительства».</w:t>
      </w:r>
    </w:p>
    <w:p w:rsidR="00A54615" w:rsidRPr="00A54615" w:rsidRDefault="00A54615" w:rsidP="00A54615">
      <w:pPr>
        <w:keepNext/>
        <w:keepLines/>
        <w:spacing w:after="0"/>
        <w:jc w:val="center"/>
        <w:outlineLvl w:val="1"/>
        <w:rPr>
          <w:rFonts w:ascii="Times New Roman" w:hAnsi="Times New Roman"/>
          <w:color w:val="000000"/>
          <w:sz w:val="28"/>
          <w:szCs w:val="26"/>
        </w:rPr>
      </w:pPr>
      <w:bookmarkStart w:id="27" w:name="_Toc123028478"/>
      <w:r w:rsidRPr="00A54615">
        <w:rPr>
          <w:rFonts w:ascii="Times New Roman" w:hAnsi="Times New Roman"/>
          <w:color w:val="000000"/>
          <w:sz w:val="28"/>
          <w:szCs w:val="26"/>
        </w:rPr>
        <w:t xml:space="preserve">4. Наименование органа, </w:t>
      </w:r>
      <w:r w:rsidRPr="00A54615">
        <w:rPr>
          <w:rFonts w:ascii="Times New Roman" w:hAnsi="Times New Roman"/>
          <w:color w:val="000000"/>
          <w:sz w:val="28"/>
          <w:szCs w:val="26"/>
        </w:rPr>
        <w:br/>
        <w:t>предоставляющего муниципальную услугу</w:t>
      </w:r>
      <w:bookmarkEnd w:id="27"/>
    </w:p>
    <w:p w:rsidR="00A54615" w:rsidRPr="00A54615" w:rsidRDefault="00A54615" w:rsidP="00A54615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8"/>
          <w:szCs w:val="28"/>
        </w:rPr>
      </w:pPr>
    </w:p>
    <w:p w:rsidR="00A54615" w:rsidRPr="00A54615" w:rsidRDefault="00A54615" w:rsidP="00A54615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A54615">
        <w:rPr>
          <w:rFonts w:ascii="Times New Roman" w:hAnsi="Times New Roman"/>
          <w:sz w:val="28"/>
          <w:szCs w:val="28"/>
        </w:rPr>
        <w:t>4.1. Органом, ответственным за предоставление муниципальной услуги является Администрация.</w:t>
      </w:r>
    </w:p>
    <w:p w:rsidR="00A54615" w:rsidRPr="00A54615" w:rsidRDefault="00A54615" w:rsidP="00A5461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A54615">
        <w:rPr>
          <w:rFonts w:ascii="Times New Roman" w:hAnsi="Times New Roman"/>
          <w:sz w:val="28"/>
          <w:szCs w:val="28"/>
        </w:rPr>
        <w:t xml:space="preserve">4.2. Непосредственное предоставление муниципальной услуги осуществляет структурное </w:t>
      </w:r>
      <w:del w:id="28" w:author="HP" w:date="2023-03-22T16:39:00Z">
        <w:r w:rsidRPr="00A54615" w:rsidDel="009B3ED9">
          <w:rPr>
            <w:rFonts w:ascii="Times New Roman" w:hAnsi="Times New Roman"/>
            <w:sz w:val="28"/>
            <w:szCs w:val="28"/>
          </w:rPr>
          <w:delText xml:space="preserve">подразделение Администрации – _____ </w:delText>
        </w:r>
        <w:r w:rsidRPr="00A54615" w:rsidDel="009B3ED9">
          <w:rPr>
            <w:rFonts w:ascii="Times New Roman" w:hAnsi="Times New Roman"/>
            <w:i/>
            <w:sz w:val="28"/>
            <w:szCs w:val="28"/>
          </w:rPr>
          <w:delText>(указать наименование структурного подразделения)</w:delText>
        </w:r>
        <w:r w:rsidRPr="00A54615" w:rsidDel="009B3ED9">
          <w:rPr>
            <w:rFonts w:ascii="Times New Roman" w:hAnsi="Times New Roman"/>
            <w:sz w:val="28"/>
            <w:szCs w:val="28"/>
          </w:rPr>
          <w:delText>.</w:delText>
        </w:r>
      </w:del>
      <w:ins w:id="29" w:author="HP" w:date="2023-03-22T16:39:00Z">
        <w:r w:rsidRPr="00A54615">
          <w:rPr>
            <w:rFonts w:ascii="Times New Roman" w:hAnsi="Times New Roman"/>
            <w:sz w:val="28"/>
            <w:szCs w:val="28"/>
          </w:rPr>
          <w:t>Администрация.</w:t>
        </w:r>
      </w:ins>
    </w:p>
    <w:p w:rsidR="00A54615" w:rsidRPr="00A54615" w:rsidRDefault="00A54615" w:rsidP="00A54615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54615" w:rsidRPr="00A54615" w:rsidRDefault="00A54615" w:rsidP="00A54615">
      <w:pPr>
        <w:keepNext/>
        <w:keepLines/>
        <w:spacing w:after="0"/>
        <w:jc w:val="center"/>
        <w:outlineLvl w:val="1"/>
        <w:rPr>
          <w:rFonts w:ascii="Times New Roman" w:hAnsi="Times New Roman"/>
          <w:color w:val="000000"/>
          <w:sz w:val="28"/>
          <w:szCs w:val="26"/>
        </w:rPr>
      </w:pPr>
      <w:bookmarkStart w:id="30" w:name="_Toc123028479"/>
      <w:r w:rsidRPr="00A54615">
        <w:rPr>
          <w:rFonts w:ascii="Times New Roman" w:hAnsi="Times New Roman"/>
          <w:color w:val="000000"/>
          <w:sz w:val="28"/>
          <w:szCs w:val="26"/>
        </w:rPr>
        <w:t>5. Результат предоставления муниципальной услуги</w:t>
      </w:r>
      <w:bookmarkEnd w:id="30"/>
    </w:p>
    <w:p w:rsidR="00A54615" w:rsidRPr="00A54615" w:rsidRDefault="00A54615" w:rsidP="00A54615">
      <w:pPr>
        <w:widowControl w:val="0"/>
        <w:autoSpaceDE w:val="0"/>
        <w:autoSpaceDN w:val="0"/>
        <w:spacing w:after="0"/>
        <w:jc w:val="center"/>
        <w:rPr>
          <w:rFonts w:ascii="Times New Roman" w:hAnsi="Times New Roman"/>
          <w:sz w:val="28"/>
          <w:szCs w:val="28"/>
        </w:rPr>
      </w:pPr>
    </w:p>
    <w:p w:rsidR="00A54615" w:rsidRPr="00A54615" w:rsidRDefault="00A54615" w:rsidP="00A54615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A54615">
        <w:rPr>
          <w:rFonts w:ascii="Times New Roman" w:hAnsi="Times New Roman"/>
          <w:sz w:val="28"/>
          <w:szCs w:val="28"/>
        </w:rPr>
        <w:t>5.1. Результатом предоставления муниципальной услуги является:</w:t>
      </w:r>
    </w:p>
    <w:p w:rsidR="00A54615" w:rsidRPr="00A54615" w:rsidRDefault="00A54615" w:rsidP="00A54615">
      <w:pPr>
        <w:widowControl w:val="0"/>
        <w:numPr>
          <w:ilvl w:val="2"/>
          <w:numId w:val="20"/>
        </w:numPr>
        <w:autoSpaceDE w:val="0"/>
        <w:autoSpaceDN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A54615">
        <w:rPr>
          <w:rFonts w:ascii="Times New Roman" w:hAnsi="Times New Roman"/>
          <w:sz w:val="28"/>
          <w:szCs w:val="28"/>
        </w:rPr>
        <w:t>Решение о предоставлении муниципальной услуги, которое оформляется в соответствии с Приложением 1 к настоящему Административному регламенту.</w:t>
      </w:r>
    </w:p>
    <w:p w:rsidR="00A54615" w:rsidRPr="00A54615" w:rsidRDefault="00A54615" w:rsidP="00A54615">
      <w:pPr>
        <w:widowControl w:val="0"/>
        <w:numPr>
          <w:ilvl w:val="2"/>
          <w:numId w:val="20"/>
        </w:numPr>
        <w:autoSpaceDE w:val="0"/>
        <w:autoSpaceDN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A54615">
        <w:rPr>
          <w:rFonts w:ascii="Times New Roman" w:hAnsi="Times New Roman"/>
          <w:sz w:val="28"/>
          <w:szCs w:val="28"/>
        </w:rPr>
        <w:t>Решение об отказе в предоставлении муниципальной услуги, которое оформляется в соответствии с Приложением 2 к настоящему Административному регламенту.</w:t>
      </w:r>
    </w:p>
    <w:p w:rsidR="00A54615" w:rsidRPr="00A54615" w:rsidRDefault="00A54615" w:rsidP="00A54615">
      <w:pPr>
        <w:spacing w:after="0"/>
        <w:ind w:firstLine="709"/>
        <w:jc w:val="both"/>
        <w:rPr>
          <w:rFonts w:ascii="Times New Roman" w:eastAsia="Calibri" w:hAnsi="Times New Roman"/>
          <w:iCs/>
          <w:sz w:val="28"/>
          <w:szCs w:val="28"/>
          <w:lang w:eastAsia="en-US"/>
        </w:rPr>
      </w:pPr>
      <w:r w:rsidRPr="00A54615">
        <w:rPr>
          <w:rFonts w:ascii="Times New Roman" w:eastAsia="Calibri" w:hAnsi="Times New Roman"/>
          <w:sz w:val="28"/>
          <w:szCs w:val="28"/>
          <w:lang w:eastAsia="en-US"/>
        </w:rPr>
        <w:t xml:space="preserve">5.2. Факт получения заявителем результата предоставления муниципальной услуги фиксируется в </w:t>
      </w:r>
      <w:r w:rsidRPr="00A54615">
        <w:rPr>
          <w:rFonts w:ascii="Times New Roman" w:eastAsia="Calibri" w:hAnsi="Times New Roman"/>
          <w:iCs/>
          <w:sz w:val="28"/>
          <w:szCs w:val="28"/>
          <w:lang w:eastAsia="en-US"/>
        </w:rPr>
        <w:t>МФЦ ЕИС ОУ, РПГУ.</w:t>
      </w:r>
    </w:p>
    <w:p w:rsidR="00A54615" w:rsidRPr="00A54615" w:rsidRDefault="00A54615" w:rsidP="00A5461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bookmarkStart w:id="31" w:name="_Toc463206273"/>
      <w:bookmarkStart w:id="32" w:name="_Toc463207570"/>
      <w:bookmarkStart w:id="33" w:name="_Toc463206274"/>
      <w:bookmarkStart w:id="34" w:name="_Toc463207571"/>
      <w:bookmarkEnd w:id="31"/>
      <w:bookmarkEnd w:id="32"/>
      <w:bookmarkEnd w:id="33"/>
      <w:bookmarkEnd w:id="34"/>
      <w:r w:rsidRPr="00A54615">
        <w:rPr>
          <w:rFonts w:ascii="Times New Roman" w:hAnsi="Times New Roman"/>
          <w:sz w:val="28"/>
          <w:szCs w:val="28"/>
        </w:rPr>
        <w:t xml:space="preserve">5.3. Администрация размещает сведения о предоставлении муниципальной услуги, в том числе запрос с прилагаемыми к нему документами в день принятия решения о предоставлении муниципальной услуги в государственной информационной системе обеспечения градостроительной деятельности </w:t>
      </w:r>
      <w:r w:rsidRPr="00A54615">
        <w:rPr>
          <w:rFonts w:ascii="Times New Roman" w:hAnsi="Times New Roman"/>
          <w:sz w:val="28"/>
          <w:szCs w:val="28"/>
        </w:rPr>
        <w:br/>
        <w:t xml:space="preserve">Московской области (далее – ИСОГД) и уведомляет об этом Главное управление государственного строительного надзора Московской области </w:t>
      </w:r>
      <w:r w:rsidRPr="00A54615">
        <w:rPr>
          <w:rFonts w:ascii="Times New Roman" w:hAnsi="Times New Roman"/>
          <w:sz w:val="28"/>
          <w:szCs w:val="28"/>
        </w:rPr>
        <w:br/>
        <w:t>(далее – Главгосстройнадзор Московской области).</w:t>
      </w:r>
    </w:p>
    <w:p w:rsidR="00A54615" w:rsidRPr="00A54615" w:rsidRDefault="00A54615" w:rsidP="00A5461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A54615">
        <w:rPr>
          <w:rFonts w:ascii="Times New Roman" w:hAnsi="Times New Roman"/>
          <w:sz w:val="28"/>
          <w:szCs w:val="28"/>
        </w:rPr>
        <w:t>5.4. Способы получения результата предоставления муниципальной услуги:</w:t>
      </w:r>
    </w:p>
    <w:p w:rsidR="00A54615" w:rsidRPr="00A54615" w:rsidRDefault="00A54615" w:rsidP="00A5461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A54615">
        <w:rPr>
          <w:rFonts w:ascii="Times New Roman" w:hAnsi="Times New Roman"/>
          <w:sz w:val="28"/>
          <w:szCs w:val="28"/>
        </w:rPr>
        <w:t>5.4.1. В форме электронного документа в Личный кабинет на РПГУ.</w:t>
      </w:r>
    </w:p>
    <w:p w:rsidR="00A54615" w:rsidRPr="00A54615" w:rsidRDefault="00A54615" w:rsidP="00A5461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A54615">
        <w:rPr>
          <w:rFonts w:ascii="Times New Roman" w:hAnsi="Times New Roman"/>
          <w:sz w:val="28"/>
          <w:szCs w:val="28"/>
        </w:rPr>
        <w:t xml:space="preserve">Результат предоставления муниципальной услуги (независимо </w:t>
      </w:r>
      <w:r w:rsidRPr="00A54615">
        <w:rPr>
          <w:rFonts w:ascii="Times New Roman" w:hAnsi="Times New Roman"/>
          <w:sz w:val="28"/>
          <w:szCs w:val="28"/>
        </w:rPr>
        <w:br/>
        <w:t>от принятого решения) направляется в день его подписания заявителю в Личный кабинет на РПГУ в форме электронного документа, подписанного усиленной квалифицированной электронной подписью уполномоченного должностного лица Администрации.</w:t>
      </w:r>
    </w:p>
    <w:p w:rsidR="00A54615" w:rsidRPr="00A54615" w:rsidRDefault="00A54615" w:rsidP="00A5461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A54615">
        <w:rPr>
          <w:rFonts w:ascii="Times New Roman" w:hAnsi="Times New Roman"/>
          <w:sz w:val="28"/>
          <w:szCs w:val="28"/>
          <w:lang w:eastAsia="zh-CN"/>
        </w:rPr>
        <w:lastRenderedPageBreak/>
        <w:t xml:space="preserve">Дополнительно заявителю обеспечена возможность получения результата предоставления муниципальной услуги в любом МФЦ в пределах территории Московской области в виде распечатанного на бумажном носителе экземпляра электронного документа. В этом случае работником МФЦ распечатывается </w:t>
      </w:r>
      <w:r w:rsidRPr="00A54615">
        <w:rPr>
          <w:rFonts w:ascii="Times New Roman" w:hAnsi="Times New Roman"/>
          <w:sz w:val="28"/>
          <w:szCs w:val="28"/>
          <w:lang w:eastAsia="zh-CN"/>
        </w:rPr>
        <w:br/>
        <w:t>из Модуля МФЦ ЕИС ОУ на бумажном носителе экземпляр электронного документа, который заверяется подписью уполномоченного работника МФЦ и печатью МФЦ</w:t>
      </w:r>
      <w:r w:rsidRPr="00A54615">
        <w:rPr>
          <w:rFonts w:ascii="Times New Roman" w:hAnsi="Times New Roman"/>
          <w:sz w:val="28"/>
          <w:szCs w:val="28"/>
        </w:rPr>
        <w:t>.</w:t>
      </w:r>
    </w:p>
    <w:p w:rsidR="00A54615" w:rsidRPr="00A54615" w:rsidRDefault="00A54615" w:rsidP="00A54615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A54615">
        <w:rPr>
          <w:rFonts w:ascii="Times New Roman" w:hAnsi="Times New Roman"/>
          <w:sz w:val="28"/>
          <w:szCs w:val="28"/>
          <w:lang w:eastAsia="zh-CN"/>
        </w:rPr>
        <w:t>5.4.2. В МФЦ:</w:t>
      </w:r>
    </w:p>
    <w:p w:rsidR="00A54615" w:rsidRPr="00A54615" w:rsidRDefault="00A54615" w:rsidP="00A54615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A54615">
        <w:rPr>
          <w:rFonts w:ascii="Times New Roman" w:hAnsi="Times New Roman"/>
          <w:sz w:val="28"/>
          <w:szCs w:val="28"/>
          <w:lang w:eastAsia="zh-CN"/>
        </w:rPr>
        <w:t xml:space="preserve">Результат предоставления муниципальной услуги направляется Администрацией в МФЦ в форме электронного документа, подписанного усиленной квалифицированной электронной подписью уполномоченного должностного лица Администрации и выдается заявителю, который указан в запросе. Сроки передачи результата предоставления муниципальной услуги в электронном виде устанавливаются соглашением о взаимодействии, которое заключается между Администрацией и Государственным казенным учреждением Московской области «Московский областной многофункциональный центр предоставления государственных и муниципальных услуг» (далее - Учреждение) в порядке, установленном законодательством Российской Федерации (далее – соглашение </w:t>
      </w:r>
      <w:r w:rsidRPr="00A54615">
        <w:rPr>
          <w:rFonts w:ascii="Times New Roman" w:hAnsi="Times New Roman"/>
          <w:sz w:val="28"/>
          <w:szCs w:val="28"/>
          <w:lang w:eastAsia="zh-CN"/>
        </w:rPr>
        <w:br/>
        <w:t xml:space="preserve">о взаимодействии). </w:t>
      </w:r>
    </w:p>
    <w:p w:rsidR="00A54615" w:rsidRPr="00A54615" w:rsidRDefault="00A54615" w:rsidP="00A54615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A54615">
        <w:rPr>
          <w:rFonts w:ascii="Times New Roman" w:hAnsi="Times New Roman"/>
          <w:sz w:val="28"/>
          <w:szCs w:val="28"/>
          <w:lang w:eastAsia="zh-CN"/>
        </w:rPr>
        <w:t>Получение результатов предоставления муниципальной услуги в виде распечатанного на бумажном носителе экземпляра электронного документа осуществляется в любом МФЦ в пределах территории Московской области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A54615" w:rsidRPr="00A54615" w:rsidRDefault="00A54615" w:rsidP="00A54615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A54615">
        <w:rPr>
          <w:rFonts w:ascii="Times New Roman" w:hAnsi="Times New Roman"/>
          <w:sz w:val="28"/>
          <w:szCs w:val="28"/>
          <w:lang w:eastAsia="zh-CN"/>
        </w:rPr>
        <w:t>В случае неистребования заявителем результата предоставления муниципальной услуги в МФЦ в течение 30 (тридцати) календарных дней с даты окончания срока предоставления муниципальной услуги, результат представления муниципальной услуги возвращается в Администрацию.</w:t>
      </w:r>
    </w:p>
    <w:p w:rsidR="00A54615" w:rsidRPr="00A54615" w:rsidRDefault="00A54615" w:rsidP="00A5461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A54615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5.4.3. В Администрации на бумажном носителе, по электронной почте либо почтовым отправлением в зависимости от способа обращения </w:t>
      </w:r>
      <w:r w:rsidRPr="00A54615">
        <w:rPr>
          <w:rFonts w:ascii="Times New Roman" w:eastAsia="Calibri" w:hAnsi="Times New Roman"/>
          <w:bCs/>
          <w:sz w:val="28"/>
          <w:szCs w:val="28"/>
          <w:lang w:eastAsia="en-US"/>
        </w:rPr>
        <w:br/>
        <w:t>за предоставлением муниципальной услуги.</w:t>
      </w:r>
    </w:p>
    <w:p w:rsidR="00A54615" w:rsidRPr="00A54615" w:rsidRDefault="00A54615" w:rsidP="00A54615">
      <w:pPr>
        <w:spacing w:after="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54615">
        <w:rPr>
          <w:rFonts w:ascii="Times New Roman" w:hAnsi="Times New Roman"/>
          <w:sz w:val="28"/>
          <w:szCs w:val="28"/>
          <w:lang w:eastAsia="en-US"/>
        </w:rPr>
        <w:t xml:space="preserve">В случае неистребования заявителем результата предоставления муниципальной услуги в Администрации на бумажном носителе, </w:t>
      </w:r>
      <w:r w:rsidRPr="00A54615">
        <w:rPr>
          <w:rFonts w:ascii="Times New Roman" w:eastAsia="Calibri" w:hAnsi="Times New Roman"/>
          <w:sz w:val="28"/>
          <w:szCs w:val="28"/>
          <w:lang w:eastAsia="en-US"/>
        </w:rPr>
        <w:t>результат предоставления муниципальной услуги по истечении 10 (десяти) рабочих дней направляется по указанному в запросе адресу электронной почты.</w:t>
      </w:r>
    </w:p>
    <w:p w:rsidR="00A54615" w:rsidRPr="00A54615" w:rsidRDefault="00A54615" w:rsidP="00A54615">
      <w:pPr>
        <w:widowControl w:val="0"/>
        <w:autoSpaceDE w:val="0"/>
        <w:autoSpaceDN w:val="0"/>
        <w:spacing w:after="0"/>
        <w:jc w:val="both"/>
        <w:rPr>
          <w:rFonts w:ascii="Times New Roman" w:hAnsi="Times New Roman"/>
          <w:sz w:val="28"/>
          <w:szCs w:val="28"/>
        </w:rPr>
      </w:pPr>
    </w:p>
    <w:p w:rsidR="00A54615" w:rsidRPr="00A54615" w:rsidRDefault="00A54615" w:rsidP="00A54615">
      <w:pPr>
        <w:keepNext/>
        <w:keepLines/>
        <w:numPr>
          <w:ilvl w:val="0"/>
          <w:numId w:val="20"/>
        </w:numPr>
        <w:spacing w:after="0"/>
        <w:jc w:val="center"/>
        <w:outlineLvl w:val="1"/>
        <w:rPr>
          <w:rFonts w:ascii="Times New Roman" w:hAnsi="Times New Roman"/>
          <w:color w:val="000000"/>
          <w:sz w:val="28"/>
          <w:szCs w:val="26"/>
        </w:rPr>
      </w:pPr>
      <w:bookmarkStart w:id="35" w:name="_Toc123028480"/>
      <w:r w:rsidRPr="00A54615">
        <w:rPr>
          <w:rFonts w:ascii="Times New Roman" w:hAnsi="Times New Roman"/>
          <w:color w:val="000000"/>
          <w:sz w:val="28"/>
          <w:szCs w:val="26"/>
        </w:rPr>
        <w:t>Срок предоставления муниципальной услуги</w:t>
      </w:r>
      <w:bookmarkEnd w:id="35"/>
    </w:p>
    <w:p w:rsidR="00A54615" w:rsidRPr="00A54615" w:rsidRDefault="00A54615" w:rsidP="00A54615">
      <w:pPr>
        <w:widowControl w:val="0"/>
        <w:autoSpaceDE w:val="0"/>
        <w:autoSpaceDN w:val="0"/>
        <w:spacing w:after="0"/>
        <w:ind w:left="720"/>
        <w:rPr>
          <w:rFonts w:ascii="Times New Roman" w:hAnsi="Times New Roman"/>
          <w:sz w:val="28"/>
          <w:szCs w:val="28"/>
        </w:rPr>
      </w:pPr>
      <w:r w:rsidRPr="00A54615">
        <w:rPr>
          <w:rFonts w:ascii="Times New Roman" w:hAnsi="Times New Roman"/>
          <w:sz w:val="28"/>
          <w:szCs w:val="28"/>
        </w:rPr>
        <w:t xml:space="preserve"> </w:t>
      </w:r>
    </w:p>
    <w:p w:rsidR="00A54615" w:rsidRPr="00A54615" w:rsidRDefault="00A54615" w:rsidP="00A54615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A54615">
        <w:rPr>
          <w:rFonts w:ascii="Times New Roman" w:hAnsi="Times New Roman"/>
          <w:sz w:val="28"/>
          <w:szCs w:val="28"/>
        </w:rPr>
        <w:t xml:space="preserve">6.1. Срок предоставления муниципальной услуги составляет не более 7 (семи) </w:t>
      </w:r>
      <w:r w:rsidRPr="00A54615">
        <w:rPr>
          <w:rFonts w:ascii="Times New Roman" w:hAnsi="Times New Roman"/>
          <w:sz w:val="28"/>
          <w:szCs w:val="28"/>
        </w:rPr>
        <w:lastRenderedPageBreak/>
        <w:t>рабочих дней со дня поступления запроса, включая срок его регистрации, указанный в пункте 13.1 настоящего Административного регламента.</w:t>
      </w:r>
    </w:p>
    <w:p w:rsidR="00A54615" w:rsidRPr="00A54615" w:rsidRDefault="00A54615" w:rsidP="00A54615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A54615">
        <w:rPr>
          <w:rFonts w:ascii="Times New Roman" w:hAnsi="Times New Roman"/>
          <w:sz w:val="28"/>
          <w:szCs w:val="28"/>
        </w:rPr>
        <w:t xml:space="preserve">6.2. Максимальный срок предоставления муниципальной услуги не превышает 7 (семи) рабочих дней со дня регистрации запроса, с учетом срока его регистрации, указанного в пункте 13.1 настоящего Административного регламента, в том числе </w:t>
      </w:r>
      <w:r w:rsidRPr="00A54615">
        <w:rPr>
          <w:rFonts w:ascii="Times New Roman" w:hAnsi="Times New Roman"/>
          <w:sz w:val="28"/>
          <w:szCs w:val="28"/>
        </w:rPr>
        <w:br/>
        <w:t xml:space="preserve">в случае, если запрос подан заявителем посредством почтового отправления, </w:t>
      </w:r>
      <w:r w:rsidRPr="00A54615">
        <w:rPr>
          <w:rFonts w:ascii="Times New Roman" w:hAnsi="Times New Roman"/>
          <w:sz w:val="28"/>
          <w:szCs w:val="28"/>
        </w:rPr>
        <w:br/>
        <w:t>по электронной почте, лично в Администрацию, РПГУ, МФЦ.</w:t>
      </w:r>
    </w:p>
    <w:p w:rsidR="00A54615" w:rsidRPr="00A54615" w:rsidRDefault="00A54615" w:rsidP="00A54615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54615" w:rsidRPr="00A54615" w:rsidRDefault="00A54615" w:rsidP="00A54615">
      <w:pPr>
        <w:keepNext/>
        <w:keepLines/>
        <w:numPr>
          <w:ilvl w:val="0"/>
          <w:numId w:val="20"/>
        </w:numPr>
        <w:spacing w:after="0"/>
        <w:jc w:val="center"/>
        <w:outlineLvl w:val="1"/>
        <w:rPr>
          <w:rFonts w:ascii="Times New Roman" w:hAnsi="Times New Roman"/>
          <w:color w:val="000000"/>
          <w:sz w:val="28"/>
          <w:szCs w:val="26"/>
        </w:rPr>
      </w:pPr>
      <w:bookmarkStart w:id="36" w:name="_Toc123028481"/>
      <w:r w:rsidRPr="00A54615">
        <w:rPr>
          <w:rFonts w:ascii="Times New Roman" w:hAnsi="Times New Roman"/>
          <w:color w:val="000000"/>
          <w:sz w:val="28"/>
          <w:szCs w:val="26"/>
        </w:rPr>
        <w:t>Правовые основания для предоставления муниципальной услуги</w:t>
      </w:r>
      <w:bookmarkEnd w:id="36"/>
    </w:p>
    <w:p w:rsidR="00A54615" w:rsidRPr="00A54615" w:rsidRDefault="00A54615" w:rsidP="00A54615">
      <w:pPr>
        <w:widowControl w:val="0"/>
        <w:autoSpaceDE w:val="0"/>
        <w:autoSpaceDN w:val="0"/>
        <w:spacing w:after="0"/>
        <w:jc w:val="center"/>
        <w:rPr>
          <w:rFonts w:ascii="Times New Roman" w:hAnsi="Times New Roman"/>
          <w:sz w:val="28"/>
          <w:szCs w:val="28"/>
        </w:rPr>
      </w:pPr>
    </w:p>
    <w:p w:rsidR="00A54615" w:rsidRPr="00A54615" w:rsidRDefault="00A54615" w:rsidP="00A54615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A54615">
        <w:rPr>
          <w:rFonts w:ascii="Times New Roman" w:hAnsi="Times New Roman"/>
          <w:sz w:val="28"/>
          <w:szCs w:val="28"/>
        </w:rPr>
        <w:t xml:space="preserve">7.1. Перечень нормативных правовых актов Российской Федерации, нормативных правовых актов Московской области, муниципальных правовых актов, регулирующих предоставление муниципальной услуги, информация о порядке досудебного (внесудебного) обжалования решений и действий (бездействия) Администраций, МФЦ, а также их должностных лиц, муниципальных служащих, работников размещены на официальном сайте Администраций в подразделе «Муниципальные услуги» в сети «Интернет» </w:t>
      </w:r>
      <w:del w:id="37" w:author="HP" w:date="2023-03-22T16:40:00Z">
        <w:r w:rsidRPr="00A54615" w:rsidDel="009B3ED9">
          <w:rPr>
            <w:rFonts w:ascii="Times New Roman" w:hAnsi="Times New Roman"/>
            <w:sz w:val="28"/>
            <w:szCs w:val="28"/>
          </w:rPr>
          <w:delText>____________ (</w:delText>
        </w:r>
        <w:r w:rsidRPr="00A54615" w:rsidDel="009B3ED9">
          <w:rPr>
            <w:rFonts w:ascii="Times New Roman" w:hAnsi="Times New Roman"/>
            <w:i/>
            <w:sz w:val="28"/>
            <w:szCs w:val="28"/>
          </w:rPr>
          <w:delText xml:space="preserve">указать ссылку </w:delText>
        </w:r>
        <w:r w:rsidRPr="00A54615" w:rsidDel="009B3ED9">
          <w:rPr>
            <w:rFonts w:ascii="Times New Roman" w:hAnsi="Times New Roman"/>
            <w:i/>
            <w:sz w:val="28"/>
            <w:szCs w:val="28"/>
          </w:rPr>
          <w:br/>
          <w:delText>на официальный сайт Администрации</w:delText>
        </w:r>
        <w:r w:rsidRPr="00A54615" w:rsidDel="009B3ED9">
          <w:rPr>
            <w:rFonts w:ascii="Times New Roman" w:hAnsi="Times New Roman"/>
            <w:sz w:val="28"/>
            <w:szCs w:val="28"/>
          </w:rPr>
          <w:delText xml:space="preserve">), </w:delText>
        </w:r>
      </w:del>
      <w:ins w:id="38" w:author="HP" w:date="2023-03-22T16:41:00Z">
        <w:r w:rsidRPr="00A54615">
          <w:rPr>
            <w:rFonts w:ascii="Times New Roman" w:hAnsi="Times New Roman"/>
            <w:sz w:val="28"/>
            <w:szCs w:val="28"/>
            <w:lang w:val="en-US"/>
          </w:rPr>
          <w:fldChar w:fldCharType="begin"/>
        </w:r>
        <w:r w:rsidRPr="00A54615">
          <w:rPr>
            <w:rFonts w:ascii="Times New Roman" w:hAnsi="Times New Roman"/>
            <w:sz w:val="28"/>
            <w:szCs w:val="28"/>
            <w:rPrChange w:id="39" w:author="HP" w:date="2023-03-22T16:41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instrText xml:space="preserve"> </w:instrText>
        </w:r>
        <w:r w:rsidRPr="00A54615">
          <w:rPr>
            <w:rFonts w:ascii="Times New Roman" w:hAnsi="Times New Roman"/>
            <w:sz w:val="28"/>
            <w:szCs w:val="28"/>
            <w:lang w:val="en-US"/>
          </w:rPr>
          <w:instrText>HYPERLINK</w:instrText>
        </w:r>
        <w:r w:rsidRPr="00A54615">
          <w:rPr>
            <w:rFonts w:ascii="Times New Roman" w:hAnsi="Times New Roman"/>
            <w:sz w:val="28"/>
            <w:szCs w:val="28"/>
            <w:rPrChange w:id="40" w:author="HP" w:date="2023-03-22T16:41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instrText xml:space="preserve"> "</w:instrText>
        </w:r>
        <w:r w:rsidRPr="00A54615">
          <w:rPr>
            <w:rFonts w:ascii="Times New Roman" w:hAnsi="Times New Roman"/>
            <w:sz w:val="28"/>
            <w:szCs w:val="28"/>
            <w:lang w:val="en-US"/>
          </w:rPr>
          <w:instrText>http</w:instrText>
        </w:r>
        <w:r w:rsidRPr="00A54615">
          <w:rPr>
            <w:rFonts w:ascii="Times New Roman" w:hAnsi="Times New Roman"/>
            <w:sz w:val="28"/>
            <w:szCs w:val="28"/>
            <w:rPrChange w:id="41" w:author="HP" w:date="2023-03-22T16:41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instrText>://</w:instrText>
        </w:r>
      </w:ins>
      <w:ins w:id="42" w:author="HP" w:date="2023-03-22T16:40:00Z">
        <w:r w:rsidRPr="00A54615">
          <w:rPr>
            <w:rFonts w:ascii="Times New Roman" w:hAnsi="Times New Roman"/>
            <w:sz w:val="28"/>
            <w:szCs w:val="28"/>
            <w:lang w:val="en-US"/>
          </w:rPr>
          <w:instrText>www</w:instrText>
        </w:r>
        <w:r w:rsidRPr="00A54615">
          <w:rPr>
            <w:rFonts w:ascii="Times New Roman" w:hAnsi="Times New Roman"/>
            <w:sz w:val="28"/>
            <w:szCs w:val="28"/>
            <w:rPrChange w:id="43" w:author="HP" w:date="2023-03-22T16:40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instrText>.</w:instrText>
        </w:r>
        <w:r w:rsidRPr="00A54615">
          <w:rPr>
            <w:rFonts w:ascii="Times New Roman" w:hAnsi="Times New Roman"/>
            <w:sz w:val="28"/>
            <w:szCs w:val="28"/>
          </w:rPr>
          <w:instrText>молодёжный.р</w:instrText>
        </w:r>
      </w:ins>
      <w:ins w:id="44" w:author="HP" w:date="2023-03-22T16:41:00Z">
        <w:r w:rsidRPr="00A54615">
          <w:rPr>
            <w:rFonts w:ascii="Times New Roman" w:hAnsi="Times New Roman"/>
            <w:sz w:val="28"/>
            <w:szCs w:val="28"/>
          </w:rPr>
          <w:instrText>ф</w:instrText>
        </w:r>
        <w:r w:rsidRPr="00A54615">
          <w:rPr>
            <w:rFonts w:ascii="Times New Roman" w:hAnsi="Times New Roman"/>
            <w:sz w:val="28"/>
            <w:szCs w:val="28"/>
            <w:rPrChange w:id="45" w:author="HP" w:date="2023-03-22T16:41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instrText xml:space="preserve">" </w:instrText>
        </w:r>
        <w:r w:rsidRPr="00A54615">
          <w:rPr>
            <w:rFonts w:ascii="Times New Roman" w:hAnsi="Times New Roman"/>
            <w:sz w:val="28"/>
            <w:szCs w:val="28"/>
            <w:lang w:val="en-US"/>
          </w:rPr>
          <w:fldChar w:fldCharType="separate"/>
        </w:r>
      </w:ins>
      <w:ins w:id="46" w:author="HP" w:date="2023-03-22T16:40:00Z">
        <w:r w:rsidRPr="00A54615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www</w:t>
        </w:r>
        <w:r w:rsidRPr="00A54615">
          <w:rPr>
            <w:rFonts w:cs="Calibri"/>
            <w:color w:val="0000FF"/>
            <w:szCs w:val="20"/>
            <w:u w:val="single"/>
            <w:rPrChange w:id="47" w:author="HP" w:date="2023-03-22T16:40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.</w:t>
        </w:r>
        <w:r w:rsidRPr="00A54615">
          <w:rPr>
            <w:rFonts w:ascii="Times New Roman" w:hAnsi="Times New Roman"/>
            <w:color w:val="0000FF"/>
            <w:sz w:val="28"/>
            <w:szCs w:val="28"/>
            <w:u w:val="single"/>
          </w:rPr>
          <w:t>молодёжный.р</w:t>
        </w:r>
      </w:ins>
      <w:ins w:id="48" w:author="HP" w:date="2023-03-22T16:41:00Z">
        <w:r w:rsidRPr="00A54615">
          <w:rPr>
            <w:rFonts w:ascii="Times New Roman" w:hAnsi="Times New Roman"/>
            <w:color w:val="0000FF"/>
            <w:sz w:val="28"/>
            <w:szCs w:val="28"/>
            <w:u w:val="single"/>
          </w:rPr>
          <w:t>ф</w:t>
        </w:r>
        <w:r w:rsidRPr="00A54615">
          <w:rPr>
            <w:rFonts w:ascii="Times New Roman" w:hAnsi="Times New Roman"/>
            <w:sz w:val="28"/>
            <w:szCs w:val="28"/>
            <w:lang w:val="en-US"/>
          </w:rPr>
          <w:fldChar w:fldCharType="end"/>
        </w:r>
      </w:ins>
      <w:ins w:id="49" w:author="HP" w:date="2023-03-22T16:40:00Z">
        <w:r w:rsidRPr="00A54615">
          <w:rPr>
            <w:rFonts w:ascii="Times New Roman" w:hAnsi="Times New Roman"/>
            <w:sz w:val="28"/>
            <w:szCs w:val="28"/>
          </w:rPr>
          <w:t xml:space="preserve">, </w:t>
        </w:r>
      </w:ins>
      <w:r w:rsidRPr="00A54615">
        <w:rPr>
          <w:rFonts w:ascii="Times New Roman" w:hAnsi="Times New Roman"/>
          <w:sz w:val="28"/>
          <w:szCs w:val="28"/>
        </w:rPr>
        <w:t xml:space="preserve">а также на РПГУ. Перечень нормативных правовых актов Российской Федерации, нормативных правовых актов Московской области, муниципальных правовых актов дополнительно приведен в Приложении 3 </w:t>
      </w:r>
      <w:r w:rsidRPr="00A54615">
        <w:rPr>
          <w:rFonts w:ascii="Times New Roman" w:hAnsi="Times New Roman"/>
          <w:sz w:val="28"/>
          <w:szCs w:val="28"/>
        </w:rPr>
        <w:br/>
        <w:t>к настоящему Административному регламенту.</w:t>
      </w:r>
    </w:p>
    <w:p w:rsidR="00A54615" w:rsidRPr="00A54615" w:rsidRDefault="00A54615" w:rsidP="00A54615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54615" w:rsidRPr="00A54615" w:rsidRDefault="00A54615" w:rsidP="00A54615">
      <w:pPr>
        <w:keepNext/>
        <w:keepLines/>
        <w:numPr>
          <w:ilvl w:val="0"/>
          <w:numId w:val="20"/>
        </w:numPr>
        <w:spacing w:after="0"/>
        <w:jc w:val="center"/>
        <w:outlineLvl w:val="1"/>
        <w:rPr>
          <w:rFonts w:ascii="Times New Roman" w:hAnsi="Times New Roman"/>
          <w:color w:val="000000"/>
          <w:sz w:val="28"/>
          <w:szCs w:val="26"/>
        </w:rPr>
      </w:pPr>
      <w:bookmarkStart w:id="50" w:name="_Toc123028482"/>
      <w:r w:rsidRPr="00A54615">
        <w:rPr>
          <w:rFonts w:ascii="Times New Roman" w:hAnsi="Times New Roman"/>
          <w:color w:val="000000"/>
          <w:sz w:val="28"/>
          <w:szCs w:val="26"/>
        </w:rPr>
        <w:t xml:space="preserve">Исчерпывающий перечень документов, </w:t>
      </w:r>
      <w:r w:rsidRPr="00A54615">
        <w:rPr>
          <w:rFonts w:ascii="Times New Roman" w:hAnsi="Times New Roman"/>
          <w:color w:val="000000"/>
          <w:sz w:val="28"/>
          <w:szCs w:val="26"/>
        </w:rPr>
        <w:br/>
        <w:t>необходимых для предоставления муниципальной услуги</w:t>
      </w:r>
      <w:bookmarkEnd w:id="50"/>
      <w:r w:rsidRPr="00A54615">
        <w:rPr>
          <w:rFonts w:ascii="Times New Roman" w:hAnsi="Times New Roman"/>
          <w:color w:val="000000"/>
          <w:sz w:val="28"/>
          <w:szCs w:val="26"/>
        </w:rPr>
        <w:t xml:space="preserve"> </w:t>
      </w:r>
    </w:p>
    <w:p w:rsidR="00A54615" w:rsidRPr="00A54615" w:rsidRDefault="00A54615" w:rsidP="00A54615">
      <w:pPr>
        <w:widowControl w:val="0"/>
        <w:autoSpaceDE w:val="0"/>
        <w:autoSpaceDN w:val="0"/>
        <w:spacing w:after="0"/>
        <w:ind w:left="1080"/>
        <w:rPr>
          <w:rFonts w:ascii="Times New Roman" w:hAnsi="Times New Roman"/>
          <w:sz w:val="28"/>
          <w:szCs w:val="28"/>
        </w:rPr>
      </w:pPr>
    </w:p>
    <w:p w:rsidR="00A54615" w:rsidRPr="00A54615" w:rsidRDefault="00A54615" w:rsidP="00A5461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A54615">
        <w:rPr>
          <w:rFonts w:ascii="Times New Roman" w:hAnsi="Times New Roman"/>
          <w:sz w:val="28"/>
          <w:szCs w:val="28"/>
        </w:rPr>
        <w:t xml:space="preserve">8.1. Исчерпывающий перечень документов, необходимых </w:t>
      </w:r>
      <w:r w:rsidRPr="00A54615">
        <w:rPr>
          <w:rFonts w:ascii="Times New Roman" w:hAnsi="Times New Roman"/>
          <w:sz w:val="28"/>
          <w:szCs w:val="28"/>
        </w:rPr>
        <w:br/>
        <w:t>в соответствии с нормативными правовыми актами Российской Федерации, нормативными правовыми актами Московской области для предоставления муниципальной услуги, которые заявитель должен представить самостоятельно.</w:t>
      </w:r>
    </w:p>
    <w:p w:rsidR="00A54615" w:rsidRPr="00A54615" w:rsidRDefault="00A54615" w:rsidP="00A5461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A54615">
        <w:rPr>
          <w:rFonts w:ascii="Times New Roman" w:hAnsi="Times New Roman"/>
          <w:sz w:val="28"/>
          <w:szCs w:val="28"/>
        </w:rPr>
        <w:t>8.1.1. В случае обращения заявителей, указанных в подпункте 2.2.1 пункта 2.2 настоящего Административного регламента:</w:t>
      </w:r>
    </w:p>
    <w:p w:rsidR="00A54615" w:rsidRPr="00A54615" w:rsidRDefault="00A54615" w:rsidP="00A5461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A54615">
        <w:rPr>
          <w:rFonts w:ascii="Times New Roman" w:hAnsi="Times New Roman"/>
          <w:sz w:val="28"/>
          <w:szCs w:val="28"/>
        </w:rPr>
        <w:t xml:space="preserve">8.1.1.1. Запрос в виде уведомления о планируемом сносе объекта капитального строительства, оформленный в соответствии с приказом Министерства строительства и жилищно-коммунального хозяйства России от 24.01.2019 № 34/пр </w:t>
      </w:r>
      <w:r w:rsidRPr="00A54615">
        <w:rPr>
          <w:rFonts w:ascii="Times New Roman" w:hAnsi="Times New Roman"/>
          <w:sz w:val="28"/>
          <w:szCs w:val="28"/>
        </w:rPr>
        <w:br/>
        <w:t>«Об утверждении форм уведомлений о планируемом сносе объекта капитального строительства и уведомления о завершении сноса объекта капитального строительства» (далее – Приказ № 34/пр).</w:t>
      </w:r>
    </w:p>
    <w:p w:rsidR="00A54615" w:rsidRPr="00A54615" w:rsidRDefault="00A54615" w:rsidP="00A5461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A54615">
        <w:rPr>
          <w:rFonts w:ascii="Times New Roman" w:hAnsi="Times New Roman"/>
          <w:sz w:val="28"/>
          <w:szCs w:val="28"/>
        </w:rPr>
        <w:t>8.1.1.2. Документ, удостоверяющий личность заявителя.</w:t>
      </w:r>
    </w:p>
    <w:p w:rsidR="00A54615" w:rsidRPr="00A54615" w:rsidRDefault="00A54615" w:rsidP="00A5461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A54615">
        <w:rPr>
          <w:rFonts w:ascii="Times New Roman" w:hAnsi="Times New Roman"/>
          <w:sz w:val="28"/>
          <w:szCs w:val="28"/>
        </w:rPr>
        <w:lastRenderedPageBreak/>
        <w:t xml:space="preserve">8.1.1.3. Документ, удостоверяющий личность представителя заявителя </w:t>
      </w:r>
      <w:r w:rsidRPr="00A54615">
        <w:rPr>
          <w:rFonts w:ascii="Times New Roman" w:hAnsi="Times New Roman"/>
          <w:sz w:val="28"/>
          <w:szCs w:val="28"/>
        </w:rPr>
        <w:br/>
        <w:t>(в случае обращения представителя заявителя).</w:t>
      </w:r>
    </w:p>
    <w:p w:rsidR="00A54615" w:rsidRPr="00A54615" w:rsidRDefault="00A54615" w:rsidP="00A5461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A54615">
        <w:rPr>
          <w:rFonts w:ascii="Times New Roman" w:hAnsi="Times New Roman"/>
          <w:sz w:val="28"/>
          <w:szCs w:val="28"/>
        </w:rPr>
        <w:t xml:space="preserve">8.1.1.4. Документ, подтверждающий полномочия представителя заявителя </w:t>
      </w:r>
      <w:r w:rsidRPr="00A54615">
        <w:rPr>
          <w:rFonts w:ascii="Times New Roman" w:hAnsi="Times New Roman"/>
          <w:sz w:val="28"/>
          <w:szCs w:val="28"/>
        </w:rPr>
        <w:br/>
        <w:t>(в случае обращения представителя заявителя).</w:t>
      </w:r>
    </w:p>
    <w:p w:rsidR="00A54615" w:rsidRPr="00A54615" w:rsidRDefault="00A54615" w:rsidP="00A5461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A54615">
        <w:rPr>
          <w:rFonts w:ascii="Times New Roman" w:hAnsi="Times New Roman"/>
          <w:sz w:val="28"/>
          <w:szCs w:val="28"/>
        </w:rPr>
        <w:t xml:space="preserve">8.1.1.5. Документы, подтверждающие передачу правообладателем объекта капитального строительства функции застройщика заявителю (в случае если заявитель не является правообладателем объекта капитального строительства). </w:t>
      </w:r>
    </w:p>
    <w:p w:rsidR="00A54615" w:rsidRPr="00A54615" w:rsidRDefault="00A54615" w:rsidP="00A5461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A54615">
        <w:rPr>
          <w:rFonts w:ascii="Times New Roman" w:hAnsi="Times New Roman"/>
          <w:sz w:val="28"/>
          <w:szCs w:val="28"/>
        </w:rPr>
        <w:t>8.1.1.6. Документы, подтверждающие осуществление техническим заказчиком функций застройщика, предусмотренных законодательством о градостроительной деятельности (в случае обращения технического заказчика).</w:t>
      </w:r>
    </w:p>
    <w:p w:rsidR="00A54615" w:rsidRPr="00A54615" w:rsidRDefault="00A54615" w:rsidP="00A5461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A54615">
        <w:rPr>
          <w:rFonts w:ascii="Times New Roman" w:hAnsi="Times New Roman"/>
          <w:sz w:val="28"/>
          <w:szCs w:val="28"/>
        </w:rPr>
        <w:t>8.1.1.7. Согласие всех правообладателей объекта капитального строительства на снос (в случае, если у заявленного в запросе объекта капитального строительства более одного правообладателя).</w:t>
      </w:r>
    </w:p>
    <w:p w:rsidR="00A54615" w:rsidRPr="00A54615" w:rsidRDefault="00A54615" w:rsidP="00A5461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A54615">
        <w:rPr>
          <w:rFonts w:ascii="Times New Roman" w:hAnsi="Times New Roman"/>
          <w:sz w:val="28"/>
          <w:szCs w:val="28"/>
        </w:rPr>
        <w:t xml:space="preserve">8.1.1.8. Перевод на русский язык документов о государственной регистрации юридического лица в соответствии с законодательством иностранного государства </w:t>
      </w:r>
      <w:r w:rsidRPr="00A54615">
        <w:rPr>
          <w:rFonts w:ascii="Times New Roman" w:hAnsi="Times New Roman"/>
          <w:sz w:val="28"/>
          <w:szCs w:val="28"/>
        </w:rPr>
        <w:br/>
        <w:t>(в случае, если заявителем является иностранное юридическое лицо).</w:t>
      </w:r>
    </w:p>
    <w:p w:rsidR="00A54615" w:rsidRPr="00A54615" w:rsidRDefault="00A54615" w:rsidP="00A5461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A54615">
        <w:rPr>
          <w:rFonts w:ascii="Times New Roman" w:hAnsi="Times New Roman"/>
          <w:sz w:val="28"/>
          <w:szCs w:val="28"/>
        </w:rPr>
        <w:t>8.1.1.9. Результаты и материалы обследования объекта капитального строительства (не требуется в отношении объектов, указанных в пунктах 1-3 части 17 статьи 51 Градостроительного кодекса Российской Федерации).</w:t>
      </w:r>
    </w:p>
    <w:p w:rsidR="00A54615" w:rsidRPr="00A54615" w:rsidRDefault="00A54615" w:rsidP="00A5461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A54615">
        <w:rPr>
          <w:rFonts w:ascii="Times New Roman" w:hAnsi="Times New Roman"/>
          <w:sz w:val="28"/>
          <w:szCs w:val="28"/>
        </w:rPr>
        <w:t>8.1.1.10. Проект организации работ по сносу объекта капитального строительства (не требуется в отношении объектов, указанных в пунктах 1-3 части 17 статьи 51 Градостроительного кодекса Российской Федерации).</w:t>
      </w:r>
    </w:p>
    <w:p w:rsidR="00A54615" w:rsidRPr="00A54615" w:rsidRDefault="00A54615" w:rsidP="00A5461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A54615">
        <w:rPr>
          <w:rFonts w:ascii="Times New Roman" w:hAnsi="Times New Roman"/>
          <w:sz w:val="28"/>
          <w:szCs w:val="28"/>
        </w:rPr>
        <w:t>8.1.1.11. Правоустанавливающие (правоудостоверяющие) документы на объект капитального строительства,</w:t>
      </w:r>
      <w:r w:rsidRPr="00A54615">
        <w:t xml:space="preserve"> </w:t>
      </w:r>
      <w:r w:rsidRPr="00A54615">
        <w:rPr>
          <w:rFonts w:ascii="Times New Roman" w:hAnsi="Times New Roman"/>
          <w:sz w:val="28"/>
          <w:szCs w:val="28"/>
        </w:rPr>
        <w:t>в отношении которого подан запрос (в случае отсутствия сведений о правах в Едином государственном реестре недвижимости (далее – ЕГРН).</w:t>
      </w:r>
    </w:p>
    <w:p w:rsidR="00A54615" w:rsidRPr="00A54615" w:rsidRDefault="00A54615" w:rsidP="00A5461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A54615">
        <w:rPr>
          <w:rFonts w:ascii="Times New Roman" w:hAnsi="Times New Roman"/>
          <w:sz w:val="28"/>
          <w:szCs w:val="28"/>
        </w:rPr>
        <w:t xml:space="preserve">8.1.1.12. Правоустанавливающие (правоудостоверяющие) документы </w:t>
      </w:r>
      <w:r w:rsidRPr="00A54615">
        <w:rPr>
          <w:rFonts w:ascii="Times New Roman" w:hAnsi="Times New Roman"/>
          <w:sz w:val="28"/>
          <w:szCs w:val="28"/>
        </w:rPr>
        <w:br/>
        <w:t xml:space="preserve">на земельный участок, на котором расположен объект капитального строительства, </w:t>
      </w:r>
      <w:r w:rsidRPr="00A54615">
        <w:rPr>
          <w:rFonts w:ascii="Times New Roman" w:hAnsi="Times New Roman"/>
          <w:sz w:val="28"/>
          <w:szCs w:val="28"/>
        </w:rPr>
        <w:br/>
        <w:t>в отношении которого подан запрос (в случае отсутствия сведений о правах в ЕГРН).</w:t>
      </w:r>
    </w:p>
    <w:p w:rsidR="00A54615" w:rsidRPr="00A54615" w:rsidRDefault="00A54615" w:rsidP="00A5461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A54615">
        <w:rPr>
          <w:rFonts w:ascii="Times New Roman" w:hAnsi="Times New Roman"/>
          <w:sz w:val="28"/>
          <w:szCs w:val="28"/>
        </w:rPr>
        <w:t>8.1.2. В случае обращения заявителей, указанных в подпункте 2.2.2 пункта 2.2 настоящего Административного регламента:</w:t>
      </w:r>
    </w:p>
    <w:p w:rsidR="00A54615" w:rsidRPr="00A54615" w:rsidRDefault="00A54615" w:rsidP="00A5461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A54615">
        <w:rPr>
          <w:rFonts w:ascii="Times New Roman" w:hAnsi="Times New Roman"/>
          <w:sz w:val="28"/>
          <w:szCs w:val="28"/>
        </w:rPr>
        <w:t>8.1.2.1. Запрос в виде уведомления о завершении сноса объекта капитального строительства, оформленный в соответствии с Приказом № 34/пр.</w:t>
      </w:r>
    </w:p>
    <w:p w:rsidR="00A54615" w:rsidRPr="00A54615" w:rsidRDefault="00A54615" w:rsidP="00A5461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A54615">
        <w:rPr>
          <w:rFonts w:ascii="Times New Roman" w:hAnsi="Times New Roman"/>
          <w:sz w:val="28"/>
          <w:szCs w:val="28"/>
        </w:rPr>
        <w:t>8.1.2.2. Документ, удостоверяющий личность заявителя (если ранее не представлялся).</w:t>
      </w:r>
    </w:p>
    <w:p w:rsidR="00A54615" w:rsidRPr="00A54615" w:rsidRDefault="00A54615" w:rsidP="00A5461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A54615">
        <w:rPr>
          <w:rFonts w:ascii="Times New Roman" w:hAnsi="Times New Roman"/>
          <w:sz w:val="28"/>
          <w:szCs w:val="28"/>
        </w:rPr>
        <w:t xml:space="preserve">8.1.2.3. Документ, удостоверяющий личность представителя заявителя </w:t>
      </w:r>
      <w:r w:rsidRPr="00A54615">
        <w:rPr>
          <w:rFonts w:ascii="Times New Roman" w:hAnsi="Times New Roman"/>
          <w:sz w:val="28"/>
          <w:szCs w:val="28"/>
        </w:rPr>
        <w:br/>
        <w:t>(если ранее не представлялся).</w:t>
      </w:r>
    </w:p>
    <w:p w:rsidR="00A54615" w:rsidRPr="00A54615" w:rsidRDefault="00A54615" w:rsidP="00A5461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A54615">
        <w:rPr>
          <w:rFonts w:ascii="Times New Roman" w:hAnsi="Times New Roman"/>
          <w:sz w:val="28"/>
          <w:szCs w:val="28"/>
        </w:rPr>
        <w:t xml:space="preserve">8.1.2.4. Документ, подтверждающий полномочия представителя заявителя </w:t>
      </w:r>
      <w:r w:rsidRPr="00A54615">
        <w:rPr>
          <w:rFonts w:ascii="Times New Roman" w:hAnsi="Times New Roman"/>
          <w:sz w:val="28"/>
          <w:szCs w:val="28"/>
        </w:rPr>
        <w:br/>
        <w:t>(если ранее не представлялся).</w:t>
      </w:r>
    </w:p>
    <w:p w:rsidR="00A54615" w:rsidRPr="00A54615" w:rsidRDefault="00A54615" w:rsidP="00A5461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A54615">
        <w:rPr>
          <w:rFonts w:ascii="Times New Roman" w:hAnsi="Times New Roman"/>
          <w:sz w:val="28"/>
          <w:szCs w:val="28"/>
        </w:rPr>
        <w:lastRenderedPageBreak/>
        <w:t xml:space="preserve">8.2. Исчерпывающий перечень документов, необходимых </w:t>
      </w:r>
      <w:r w:rsidRPr="00A54615">
        <w:rPr>
          <w:rFonts w:ascii="Times New Roman" w:hAnsi="Times New Roman"/>
          <w:sz w:val="28"/>
          <w:szCs w:val="28"/>
        </w:rPr>
        <w:br/>
        <w:t xml:space="preserve">в соответствии с нормативными правовыми актами Российской Федерации, нормативными правовыми актами Московской области для предоставления муниципальной услуги, которые заявитель вправе представить </w:t>
      </w:r>
      <w:r w:rsidRPr="00A54615">
        <w:rPr>
          <w:rFonts w:ascii="Times New Roman" w:hAnsi="Times New Roman"/>
          <w:sz w:val="28"/>
          <w:szCs w:val="28"/>
        </w:rPr>
        <w:br/>
        <w:t>по собственной инициативе, так как они подлежат представлению в рамках межведомственного информационного взаимодействия:</w:t>
      </w:r>
    </w:p>
    <w:p w:rsidR="00A54615" w:rsidRPr="00A54615" w:rsidRDefault="00A54615" w:rsidP="00A54615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A54615">
        <w:rPr>
          <w:rFonts w:ascii="Times New Roman" w:hAnsi="Times New Roman"/>
          <w:sz w:val="28"/>
          <w:szCs w:val="28"/>
        </w:rPr>
        <w:t xml:space="preserve">8.2.1. Сведения из Единого государственного реестра юридических лиц </w:t>
      </w:r>
      <w:r w:rsidRPr="00A54615">
        <w:rPr>
          <w:rFonts w:ascii="Times New Roman" w:hAnsi="Times New Roman"/>
          <w:sz w:val="28"/>
          <w:szCs w:val="28"/>
        </w:rPr>
        <w:br/>
        <w:t>(далее – ЕГРЮЛ) (при обращении заявителя, являющегося юридическим лицом).</w:t>
      </w:r>
    </w:p>
    <w:p w:rsidR="00A54615" w:rsidRPr="00A54615" w:rsidRDefault="00A54615" w:rsidP="00A54615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A54615">
        <w:rPr>
          <w:rFonts w:ascii="Times New Roman" w:hAnsi="Times New Roman"/>
          <w:sz w:val="28"/>
          <w:szCs w:val="28"/>
        </w:rPr>
        <w:t>8.2.2. Сведения из ЕГРН об объекте капитального строительства, в отношении которого подан запрос (при наличии сведений о зарегистрированных правах в ЕГРН).</w:t>
      </w:r>
    </w:p>
    <w:p w:rsidR="00A54615" w:rsidRPr="00A54615" w:rsidRDefault="00A54615" w:rsidP="00A54615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A54615">
        <w:rPr>
          <w:rFonts w:ascii="Times New Roman" w:hAnsi="Times New Roman" w:cs="Calibri"/>
          <w:sz w:val="28"/>
          <w:szCs w:val="28"/>
        </w:rPr>
        <w:t xml:space="preserve">8.2.3. Правоустанавливающие (правоудостоверяющие) документы </w:t>
      </w:r>
      <w:r w:rsidRPr="00A54615">
        <w:rPr>
          <w:rFonts w:ascii="Times New Roman" w:hAnsi="Times New Roman" w:cs="Calibri"/>
          <w:sz w:val="28"/>
          <w:szCs w:val="28"/>
        </w:rPr>
        <w:br/>
        <w:t xml:space="preserve">на земельный участок, на котором расположен объект капитального строительства, </w:t>
      </w:r>
      <w:r w:rsidRPr="00A54615">
        <w:rPr>
          <w:rFonts w:ascii="Times New Roman" w:hAnsi="Times New Roman" w:cs="Calibri"/>
          <w:sz w:val="28"/>
          <w:szCs w:val="28"/>
        </w:rPr>
        <w:br/>
        <w:t>в отношении которого подан запрос (</w:t>
      </w:r>
      <w:r w:rsidRPr="00A54615">
        <w:rPr>
          <w:rFonts w:ascii="Times New Roman" w:hAnsi="Times New Roman"/>
          <w:sz w:val="28"/>
          <w:szCs w:val="28"/>
        </w:rPr>
        <w:t xml:space="preserve">при наличии сведений </w:t>
      </w:r>
      <w:r w:rsidRPr="00A54615">
        <w:rPr>
          <w:rFonts w:ascii="Times New Roman" w:hAnsi="Times New Roman" w:cs="Calibri"/>
          <w:sz w:val="28"/>
          <w:szCs w:val="28"/>
        </w:rPr>
        <w:t xml:space="preserve">о </w:t>
      </w:r>
      <w:r w:rsidRPr="00A54615">
        <w:rPr>
          <w:rFonts w:ascii="Times New Roman" w:hAnsi="Times New Roman"/>
          <w:sz w:val="28"/>
          <w:szCs w:val="28"/>
        </w:rPr>
        <w:t xml:space="preserve">зарегистрированных </w:t>
      </w:r>
      <w:r w:rsidRPr="00A54615">
        <w:rPr>
          <w:rFonts w:ascii="Times New Roman" w:hAnsi="Times New Roman" w:cs="Calibri"/>
          <w:sz w:val="28"/>
          <w:szCs w:val="28"/>
        </w:rPr>
        <w:t>правах в ЕГРН).</w:t>
      </w:r>
    </w:p>
    <w:p w:rsidR="00A54615" w:rsidRPr="00A54615" w:rsidRDefault="00A54615" w:rsidP="00A54615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A54615">
        <w:rPr>
          <w:rFonts w:ascii="Times New Roman" w:hAnsi="Times New Roman"/>
          <w:sz w:val="28"/>
          <w:szCs w:val="28"/>
        </w:rPr>
        <w:t>8.2.4. Решение органа местного самоуправления о сносе объекта капитального строительства (в случае обращения заявителей,</w:t>
      </w:r>
      <w:r w:rsidRPr="00A54615">
        <w:rPr>
          <w:rFonts w:cs="Calibri"/>
          <w:szCs w:val="20"/>
        </w:rPr>
        <w:t xml:space="preserve"> </w:t>
      </w:r>
      <w:r w:rsidRPr="00A54615">
        <w:rPr>
          <w:rFonts w:ascii="Times New Roman" w:hAnsi="Times New Roman"/>
          <w:sz w:val="28"/>
          <w:szCs w:val="28"/>
        </w:rPr>
        <w:t>указанных в подпункте 2.2.1 пункта 2.2 настоящего Административного регламента).</w:t>
      </w:r>
    </w:p>
    <w:p w:rsidR="00A54615" w:rsidRPr="00A54615" w:rsidRDefault="00A54615" w:rsidP="00A54615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A54615">
        <w:rPr>
          <w:rFonts w:ascii="Times New Roman" w:hAnsi="Times New Roman"/>
          <w:sz w:val="28"/>
          <w:szCs w:val="28"/>
        </w:rPr>
        <w:t xml:space="preserve">8.2.5. Разрешение на перемещение отходов строительства, сноса зданий </w:t>
      </w:r>
      <w:r w:rsidRPr="00A54615">
        <w:rPr>
          <w:rFonts w:ascii="Times New Roman" w:hAnsi="Times New Roman"/>
          <w:sz w:val="28"/>
          <w:szCs w:val="28"/>
        </w:rPr>
        <w:br/>
        <w:t xml:space="preserve">и сооружений, в том числе грунтов, выданное Министерством экологии </w:t>
      </w:r>
      <w:r w:rsidRPr="00A54615">
        <w:rPr>
          <w:rFonts w:ascii="Times New Roman" w:hAnsi="Times New Roman"/>
          <w:sz w:val="28"/>
          <w:szCs w:val="28"/>
        </w:rPr>
        <w:br/>
        <w:t xml:space="preserve">и природопользования Московской области, в случае сноса зданий и сооружений, </w:t>
      </w:r>
      <w:r w:rsidRPr="00A54615">
        <w:rPr>
          <w:rFonts w:ascii="Times New Roman" w:hAnsi="Times New Roman"/>
          <w:sz w:val="28"/>
          <w:szCs w:val="28"/>
        </w:rPr>
        <w:br/>
        <w:t xml:space="preserve">в результате которого образуется более 50 м3 отходов сноса (далее – разрешение </w:t>
      </w:r>
      <w:r w:rsidRPr="00A54615">
        <w:rPr>
          <w:rFonts w:ascii="Times New Roman" w:hAnsi="Times New Roman"/>
          <w:sz w:val="28"/>
          <w:szCs w:val="28"/>
        </w:rPr>
        <w:br/>
        <w:t>на перемещение ОССиГ) (в случае обращения заявителей, указанных в подпункте 2.2.1 пункта 2.2 настоящего Административного регламента).</w:t>
      </w:r>
    </w:p>
    <w:p w:rsidR="00A54615" w:rsidRPr="00A54615" w:rsidRDefault="00A54615" w:rsidP="00A54615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hAnsi="Times New Roman" w:cs="Calibri"/>
          <w:sz w:val="28"/>
          <w:szCs w:val="28"/>
        </w:rPr>
      </w:pPr>
      <w:r w:rsidRPr="00A54615">
        <w:rPr>
          <w:rFonts w:ascii="Times New Roman" w:hAnsi="Times New Roman"/>
          <w:sz w:val="28"/>
          <w:szCs w:val="28"/>
        </w:rPr>
        <w:t>8.2.6. Решение суда о сносе объекта капитального строительства (в случае обращения заявителей, указанных в подпункте 2.2.1 пункта 2.2 настоящего Административного регламента, при осуществлении работ по сносу объекта капитального строительства по решению суда).</w:t>
      </w:r>
    </w:p>
    <w:p w:rsidR="00A54615" w:rsidRPr="00A54615" w:rsidRDefault="00A54615" w:rsidP="00A5461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54615">
        <w:rPr>
          <w:rFonts w:ascii="Times New Roman" w:eastAsia="Calibri" w:hAnsi="Times New Roman"/>
          <w:sz w:val="28"/>
          <w:szCs w:val="28"/>
          <w:lang w:eastAsia="en-US"/>
        </w:rPr>
        <w:t xml:space="preserve">8.3. Требования к представлению документов (категорий документов), необходимых для предоставления муниципальной услуги, приведены </w:t>
      </w:r>
      <w:r w:rsidRPr="00A54615">
        <w:rPr>
          <w:rFonts w:ascii="Times New Roman" w:eastAsia="Calibri" w:hAnsi="Times New Roman"/>
          <w:sz w:val="28"/>
          <w:szCs w:val="28"/>
          <w:lang w:eastAsia="en-US"/>
        </w:rPr>
        <w:br/>
        <w:t>в Приложении 4 к настоящему Административному регламенту.</w:t>
      </w:r>
    </w:p>
    <w:p w:rsidR="00A54615" w:rsidRPr="00A54615" w:rsidRDefault="00A54615" w:rsidP="00A5461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54615">
        <w:rPr>
          <w:rFonts w:ascii="Times New Roman" w:eastAsia="Calibri" w:hAnsi="Times New Roman"/>
          <w:sz w:val="28"/>
          <w:szCs w:val="28"/>
          <w:lang w:eastAsia="en-US"/>
        </w:rPr>
        <w:t>8.4. Запрос может быть подан заявителем следующими способами:</w:t>
      </w:r>
    </w:p>
    <w:p w:rsidR="00A54615" w:rsidRPr="00A54615" w:rsidRDefault="00A54615" w:rsidP="00A5461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54615">
        <w:rPr>
          <w:rFonts w:ascii="Times New Roman" w:eastAsia="Calibri" w:hAnsi="Times New Roman"/>
          <w:sz w:val="28"/>
          <w:szCs w:val="28"/>
          <w:lang w:eastAsia="en-US"/>
        </w:rPr>
        <w:t>8.4.1. Посредством РПГУ.</w:t>
      </w:r>
    </w:p>
    <w:p w:rsidR="00A54615" w:rsidRPr="00A54615" w:rsidRDefault="00A54615" w:rsidP="00A5461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54615">
        <w:rPr>
          <w:rFonts w:ascii="Times New Roman" w:eastAsia="Calibri" w:hAnsi="Times New Roman"/>
          <w:sz w:val="28"/>
          <w:szCs w:val="28"/>
          <w:lang w:eastAsia="en-US"/>
        </w:rPr>
        <w:t>8.4.2. В МФЦ.</w:t>
      </w:r>
    </w:p>
    <w:p w:rsidR="00A54615" w:rsidRPr="00A54615" w:rsidRDefault="00A54615" w:rsidP="00A5461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54615">
        <w:rPr>
          <w:rFonts w:ascii="Times New Roman" w:eastAsia="Calibri" w:hAnsi="Times New Roman"/>
          <w:sz w:val="28"/>
          <w:szCs w:val="28"/>
          <w:lang w:eastAsia="en-US"/>
        </w:rPr>
        <w:t>8.4.3. В Администрацию лично, по электронной почте, почтовым отправлением.</w:t>
      </w:r>
    </w:p>
    <w:p w:rsidR="00A54615" w:rsidRPr="00A54615" w:rsidRDefault="00A54615" w:rsidP="00A5461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A54615" w:rsidRPr="00A54615" w:rsidRDefault="00A54615" w:rsidP="00A54615">
      <w:pPr>
        <w:keepNext/>
        <w:keepLines/>
        <w:spacing w:after="0"/>
        <w:jc w:val="center"/>
        <w:outlineLvl w:val="1"/>
        <w:rPr>
          <w:rFonts w:ascii="Times New Roman" w:hAnsi="Times New Roman"/>
          <w:color w:val="000000"/>
          <w:sz w:val="28"/>
          <w:szCs w:val="26"/>
        </w:rPr>
      </w:pPr>
      <w:bookmarkStart w:id="51" w:name="_Toc123028483"/>
      <w:r w:rsidRPr="00A54615">
        <w:rPr>
          <w:rFonts w:ascii="Times New Roman" w:hAnsi="Times New Roman"/>
          <w:color w:val="000000"/>
          <w:sz w:val="28"/>
          <w:szCs w:val="26"/>
        </w:rPr>
        <w:t>9. Исчерпывающий перечень оснований для отказа в приеме документов, необходимых для предоставления муниципальной услуги</w:t>
      </w:r>
      <w:bookmarkEnd w:id="51"/>
    </w:p>
    <w:p w:rsidR="00A54615" w:rsidRPr="00A54615" w:rsidRDefault="00A54615" w:rsidP="00A54615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54615" w:rsidRPr="00A54615" w:rsidRDefault="00A54615" w:rsidP="00A54615">
      <w:pPr>
        <w:numPr>
          <w:ilvl w:val="1"/>
          <w:numId w:val="0"/>
        </w:num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A54615">
        <w:rPr>
          <w:rFonts w:ascii="Times New Roman" w:eastAsia="Calibri" w:hAnsi="Times New Roman"/>
          <w:sz w:val="28"/>
          <w:szCs w:val="28"/>
          <w:lang w:eastAsia="en-US"/>
        </w:rPr>
        <w:lastRenderedPageBreak/>
        <w:t>9.1. Исчерпывающий перечень о</w:t>
      </w:r>
      <w:r w:rsidRPr="00A54615">
        <w:rPr>
          <w:rFonts w:ascii="Times New Roman" w:hAnsi="Times New Roman"/>
          <w:sz w:val="28"/>
          <w:szCs w:val="28"/>
          <w:lang w:eastAsia="en-US"/>
        </w:rPr>
        <w:t xml:space="preserve">снований для отказа в приеме документов, необходимых для предоставления муниципальной услуги: </w:t>
      </w:r>
    </w:p>
    <w:p w:rsidR="00A54615" w:rsidRPr="00A54615" w:rsidRDefault="00A54615" w:rsidP="00A54615">
      <w:pPr>
        <w:numPr>
          <w:ilvl w:val="2"/>
          <w:numId w:val="0"/>
        </w:numPr>
        <w:spacing w:after="0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A54615">
        <w:rPr>
          <w:rFonts w:ascii="Times New Roman" w:hAnsi="Times New Roman"/>
          <w:sz w:val="28"/>
          <w:szCs w:val="28"/>
          <w:lang w:eastAsia="en-US"/>
        </w:rPr>
        <w:t xml:space="preserve">9.1.1. Обращение за предоставлением иной государственной </w:t>
      </w:r>
      <w:r w:rsidRPr="00A54615">
        <w:rPr>
          <w:rFonts w:ascii="Times New Roman" w:hAnsi="Times New Roman"/>
          <w:sz w:val="28"/>
          <w:szCs w:val="28"/>
          <w:lang w:eastAsia="en-US"/>
        </w:rPr>
        <w:br/>
        <w:t>или муниципальной услуги.</w:t>
      </w:r>
    </w:p>
    <w:p w:rsidR="00A54615" w:rsidRPr="00A54615" w:rsidRDefault="00A54615" w:rsidP="00A54615">
      <w:pPr>
        <w:numPr>
          <w:ilvl w:val="2"/>
          <w:numId w:val="0"/>
        </w:numPr>
        <w:spacing w:after="0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A54615">
        <w:rPr>
          <w:rFonts w:ascii="Times New Roman" w:hAnsi="Times New Roman"/>
          <w:sz w:val="28"/>
          <w:szCs w:val="28"/>
          <w:lang w:eastAsia="en-US"/>
        </w:rPr>
        <w:t>9.1.2. Заявителем представлен неполный комплект документов, необходимых для предоставления муниципальной услуги.</w:t>
      </w:r>
    </w:p>
    <w:p w:rsidR="00A54615" w:rsidRPr="00A54615" w:rsidRDefault="00A54615" w:rsidP="00A54615">
      <w:pPr>
        <w:numPr>
          <w:ilvl w:val="2"/>
          <w:numId w:val="0"/>
        </w:numPr>
        <w:spacing w:after="0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A54615">
        <w:rPr>
          <w:rFonts w:ascii="Times New Roman" w:hAnsi="Times New Roman"/>
          <w:sz w:val="28"/>
          <w:szCs w:val="28"/>
          <w:lang w:eastAsia="en-US"/>
        </w:rPr>
        <w:t>9.1.3. Документы, необходимые для предоставления муниципальной услуги, утратили силу, отменены</w:t>
      </w:r>
      <w:r w:rsidRPr="00A54615">
        <w:rPr>
          <w:rFonts w:ascii="Times New Roman" w:hAnsi="Times New Roman"/>
          <w:color w:val="FF0000"/>
          <w:sz w:val="28"/>
          <w:szCs w:val="28"/>
          <w:lang w:eastAsia="en-US"/>
        </w:rPr>
        <w:t xml:space="preserve"> </w:t>
      </w:r>
      <w:r w:rsidRPr="00A54615">
        <w:rPr>
          <w:rFonts w:ascii="Times New Roman" w:hAnsi="Times New Roman"/>
          <w:sz w:val="28"/>
          <w:szCs w:val="28"/>
          <w:lang w:eastAsia="en-US"/>
        </w:rPr>
        <w:t xml:space="preserve">или являются недействительными </w:t>
      </w:r>
      <w:r w:rsidRPr="00A54615">
        <w:rPr>
          <w:rFonts w:ascii="Times New Roman" w:hAnsi="Times New Roman"/>
          <w:sz w:val="28"/>
          <w:szCs w:val="28"/>
          <w:lang w:eastAsia="en-US"/>
        </w:rPr>
        <w:br/>
        <w:t>на момент обращения с запросом.</w:t>
      </w:r>
    </w:p>
    <w:p w:rsidR="00A54615" w:rsidRPr="00A54615" w:rsidRDefault="00A54615" w:rsidP="00A54615">
      <w:pPr>
        <w:numPr>
          <w:ilvl w:val="2"/>
          <w:numId w:val="0"/>
        </w:numPr>
        <w:spacing w:after="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54615">
        <w:rPr>
          <w:rFonts w:ascii="Times New Roman" w:hAnsi="Times New Roman"/>
          <w:sz w:val="28"/>
          <w:szCs w:val="28"/>
          <w:lang w:eastAsia="en-US"/>
        </w:rPr>
        <w:t>9.1.4.</w:t>
      </w:r>
      <w:r w:rsidRPr="00A54615">
        <w:rPr>
          <w:rFonts w:ascii="Times New Roman" w:eastAsia="Calibri" w:hAnsi="Times New Roman"/>
          <w:sz w:val="28"/>
          <w:szCs w:val="28"/>
          <w:lang w:eastAsia="en-US"/>
        </w:rPr>
        <w:t xml:space="preserve"> Наличие противоречий между сведениями, указанными </w:t>
      </w:r>
      <w:r w:rsidRPr="00A54615">
        <w:rPr>
          <w:rFonts w:ascii="Times New Roman" w:eastAsia="Calibri" w:hAnsi="Times New Roman"/>
          <w:sz w:val="28"/>
          <w:szCs w:val="28"/>
          <w:lang w:eastAsia="en-US"/>
        </w:rPr>
        <w:br/>
        <w:t xml:space="preserve">в запросе, и сведениями, указанными в приложенных к нему документах, </w:t>
      </w:r>
      <w:r w:rsidRPr="00A54615">
        <w:rPr>
          <w:rFonts w:ascii="Times New Roman" w:eastAsia="Calibri" w:hAnsi="Times New Roman"/>
          <w:sz w:val="28"/>
          <w:szCs w:val="28"/>
          <w:lang w:eastAsia="en-US"/>
        </w:rPr>
        <w:br/>
        <w:t>в том числе:</w:t>
      </w:r>
    </w:p>
    <w:p w:rsidR="00A54615" w:rsidRPr="00A54615" w:rsidRDefault="00A54615" w:rsidP="00A54615">
      <w:pPr>
        <w:numPr>
          <w:ilvl w:val="1"/>
          <w:numId w:val="0"/>
        </w:num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A54615">
        <w:rPr>
          <w:rFonts w:ascii="Times New Roman" w:hAnsi="Times New Roman"/>
          <w:sz w:val="28"/>
          <w:szCs w:val="28"/>
          <w:lang w:eastAsia="en-US"/>
        </w:rPr>
        <w:t>9.1.4.1. Отдельными графическими материалами, представленными в составе одного запроса.</w:t>
      </w:r>
    </w:p>
    <w:p w:rsidR="00A54615" w:rsidRPr="00A54615" w:rsidRDefault="00A54615" w:rsidP="00A54615">
      <w:pPr>
        <w:numPr>
          <w:ilvl w:val="1"/>
          <w:numId w:val="0"/>
        </w:num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A54615">
        <w:rPr>
          <w:rFonts w:ascii="Times New Roman" w:hAnsi="Times New Roman"/>
          <w:sz w:val="28"/>
          <w:szCs w:val="28"/>
          <w:lang w:eastAsia="en-US"/>
        </w:rPr>
        <w:t>9.1.4.2. Отдельными текстовыми материалами, представленными в составе одного запроса.</w:t>
      </w:r>
    </w:p>
    <w:p w:rsidR="00A54615" w:rsidRPr="00A54615" w:rsidRDefault="00A54615" w:rsidP="00A54615">
      <w:pPr>
        <w:numPr>
          <w:ilvl w:val="1"/>
          <w:numId w:val="0"/>
        </w:num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A54615">
        <w:rPr>
          <w:rFonts w:ascii="Times New Roman" w:hAnsi="Times New Roman"/>
          <w:sz w:val="28"/>
          <w:szCs w:val="28"/>
          <w:lang w:eastAsia="en-US"/>
        </w:rPr>
        <w:t>9.1.4.3. Отдельными графическими и отдельными текстовыми материалами, представленными в составе одного запроса.</w:t>
      </w:r>
    </w:p>
    <w:p w:rsidR="00A54615" w:rsidRPr="00A54615" w:rsidRDefault="00A54615" w:rsidP="00A54615">
      <w:pPr>
        <w:numPr>
          <w:ilvl w:val="1"/>
          <w:numId w:val="0"/>
        </w:num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A54615">
        <w:rPr>
          <w:rFonts w:ascii="Times New Roman" w:hAnsi="Times New Roman"/>
          <w:sz w:val="28"/>
          <w:szCs w:val="28"/>
          <w:lang w:eastAsia="en-US"/>
        </w:rPr>
        <w:t>9.1.4.4. Сведениями, указанными в запросе и текстовыми, графическими материалами, представленными в составе одного запроса.</w:t>
      </w:r>
    </w:p>
    <w:p w:rsidR="00A54615" w:rsidRPr="00A54615" w:rsidRDefault="00A54615" w:rsidP="00A54615">
      <w:pPr>
        <w:numPr>
          <w:ilvl w:val="2"/>
          <w:numId w:val="0"/>
        </w:numPr>
        <w:spacing w:after="0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A54615">
        <w:rPr>
          <w:rFonts w:ascii="Times New Roman" w:hAnsi="Times New Roman"/>
          <w:sz w:val="28"/>
          <w:szCs w:val="28"/>
          <w:lang w:eastAsia="en-US"/>
        </w:rPr>
        <w:t xml:space="preserve">9.1.5. Документы содержат подчистки и исправления текста, </w:t>
      </w:r>
      <w:r w:rsidRPr="00A54615">
        <w:rPr>
          <w:rFonts w:ascii="Times New Roman" w:hAnsi="Times New Roman"/>
          <w:sz w:val="28"/>
          <w:szCs w:val="28"/>
          <w:lang w:eastAsia="en-US"/>
        </w:rPr>
        <w:br/>
        <w:t>не заверенные в порядке, установленном законодательством Российской Федерации.</w:t>
      </w:r>
    </w:p>
    <w:p w:rsidR="00A54615" w:rsidRPr="00A54615" w:rsidRDefault="00A54615" w:rsidP="00A54615">
      <w:pPr>
        <w:numPr>
          <w:ilvl w:val="2"/>
          <w:numId w:val="0"/>
        </w:numPr>
        <w:spacing w:after="0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A54615">
        <w:rPr>
          <w:rFonts w:ascii="Times New Roman" w:hAnsi="Times New Roman"/>
          <w:sz w:val="28"/>
          <w:szCs w:val="28"/>
          <w:lang w:eastAsia="en-US"/>
        </w:rPr>
        <w:t xml:space="preserve">9.1.6. Документы содержат повреждения, наличие которых </w:t>
      </w:r>
      <w:r w:rsidRPr="00A54615">
        <w:rPr>
          <w:rFonts w:ascii="Times New Roman" w:hAnsi="Times New Roman"/>
          <w:sz w:val="28"/>
          <w:szCs w:val="28"/>
          <w:lang w:eastAsia="en-US"/>
        </w:rPr>
        <w:br/>
        <w:t>не позволяет в полном объеме использовать информацию и сведения, содержащиеся в документах для предоставления муниципальной услуги.</w:t>
      </w:r>
    </w:p>
    <w:p w:rsidR="00A54615" w:rsidRPr="00A54615" w:rsidRDefault="00A54615" w:rsidP="00A54615">
      <w:pPr>
        <w:numPr>
          <w:ilvl w:val="1"/>
          <w:numId w:val="0"/>
        </w:num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A54615">
        <w:rPr>
          <w:rFonts w:ascii="Times New Roman" w:hAnsi="Times New Roman"/>
          <w:sz w:val="28"/>
          <w:szCs w:val="28"/>
          <w:lang w:eastAsia="en-US"/>
        </w:rPr>
        <w:t>9.1.7. Некорректное заполнение полей в запросе, в том числе в форме интерактивного запроса на РПГУ (отсутствие заполнения, недостоверное, неполное либо неправильное, несоответствующее требованиям, установленным настоящим Административным регламентом).</w:t>
      </w:r>
    </w:p>
    <w:p w:rsidR="00A54615" w:rsidRPr="00A54615" w:rsidRDefault="00A54615" w:rsidP="00A54615">
      <w:pPr>
        <w:numPr>
          <w:ilvl w:val="2"/>
          <w:numId w:val="0"/>
        </w:numPr>
        <w:spacing w:after="0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A54615">
        <w:rPr>
          <w:rFonts w:ascii="Times New Roman" w:hAnsi="Times New Roman"/>
          <w:sz w:val="28"/>
          <w:szCs w:val="28"/>
          <w:lang w:eastAsia="en-US"/>
        </w:rPr>
        <w:t xml:space="preserve">9.1.8. Представление электронных образов документов посредством РПГУ </w:t>
      </w:r>
      <w:r w:rsidRPr="00A54615">
        <w:rPr>
          <w:rFonts w:ascii="Times New Roman" w:hAnsi="Times New Roman"/>
          <w:sz w:val="28"/>
          <w:szCs w:val="28"/>
          <w:lang w:eastAsia="en-US"/>
        </w:rPr>
        <w:br/>
        <w:t>не позволяет в полном объеме прочитать текст документа и (или) распознать реквизиты документа.</w:t>
      </w:r>
    </w:p>
    <w:p w:rsidR="00A54615" w:rsidRPr="00A54615" w:rsidRDefault="00A54615" w:rsidP="00A54615">
      <w:pPr>
        <w:numPr>
          <w:ilvl w:val="2"/>
          <w:numId w:val="0"/>
        </w:numPr>
        <w:spacing w:after="0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A54615">
        <w:rPr>
          <w:rFonts w:ascii="Times New Roman" w:hAnsi="Times New Roman"/>
          <w:sz w:val="28"/>
          <w:szCs w:val="28"/>
          <w:lang w:eastAsia="en-US"/>
        </w:rPr>
        <w:t xml:space="preserve">9.1.9. Подача запроса и иных документов в электронной форме, подписанных </w:t>
      </w:r>
      <w:r w:rsidRPr="00A54615">
        <w:rPr>
          <w:rFonts w:ascii="Times New Roman" w:hAnsi="Times New Roman"/>
          <w:sz w:val="28"/>
          <w:szCs w:val="28"/>
          <w:lang w:eastAsia="en-US"/>
        </w:rPr>
        <w:br/>
        <w:t xml:space="preserve">с использованием электронной подписи, не принадлежащей заявителю </w:t>
      </w:r>
      <w:r w:rsidRPr="00A54615">
        <w:rPr>
          <w:rFonts w:ascii="Times New Roman" w:hAnsi="Times New Roman"/>
          <w:sz w:val="28"/>
          <w:szCs w:val="28"/>
          <w:lang w:eastAsia="en-US"/>
        </w:rPr>
        <w:br/>
        <w:t>или представителю заявителя.</w:t>
      </w:r>
    </w:p>
    <w:p w:rsidR="00A54615" w:rsidRPr="00A54615" w:rsidRDefault="00A54615" w:rsidP="00A54615">
      <w:pPr>
        <w:numPr>
          <w:ilvl w:val="2"/>
          <w:numId w:val="0"/>
        </w:numPr>
        <w:spacing w:after="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54615">
        <w:rPr>
          <w:rFonts w:ascii="Times New Roman" w:hAnsi="Times New Roman"/>
          <w:sz w:val="28"/>
          <w:szCs w:val="28"/>
          <w:lang w:eastAsia="en-US"/>
        </w:rPr>
        <w:t xml:space="preserve">9.1.10. </w:t>
      </w:r>
      <w:bookmarkStart w:id="52" w:name="_Hlk32198169"/>
      <w:r w:rsidRPr="00A54615">
        <w:rPr>
          <w:rFonts w:ascii="Times New Roman" w:eastAsia="Calibri" w:hAnsi="Times New Roman"/>
          <w:sz w:val="28"/>
          <w:szCs w:val="28"/>
          <w:lang w:eastAsia="en-US"/>
        </w:rPr>
        <w:t>Поступление запроса, аналогичного ранее зарегистрированному запросу, срок предоставления муниципальной услуги по которому не истек на момент поступления такого запроса</w:t>
      </w:r>
      <w:bookmarkEnd w:id="52"/>
      <w:r w:rsidRPr="00A54615">
        <w:rPr>
          <w:rFonts w:ascii="Times New Roman" w:eastAsia="Calibri" w:hAnsi="Times New Roman"/>
          <w:sz w:val="28"/>
          <w:szCs w:val="28"/>
          <w:lang w:eastAsia="en-US"/>
        </w:rPr>
        <w:t>.</w:t>
      </w:r>
    </w:p>
    <w:p w:rsidR="00A54615" w:rsidRPr="00A54615" w:rsidRDefault="00A54615" w:rsidP="00A54615">
      <w:pPr>
        <w:numPr>
          <w:ilvl w:val="2"/>
          <w:numId w:val="0"/>
        </w:numPr>
        <w:spacing w:after="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54615">
        <w:rPr>
          <w:rFonts w:ascii="Times New Roman" w:eastAsia="Calibri" w:hAnsi="Times New Roman"/>
          <w:sz w:val="28"/>
          <w:szCs w:val="28"/>
          <w:lang w:eastAsia="en-US"/>
        </w:rPr>
        <w:lastRenderedPageBreak/>
        <w:t>9.1.11. Запрос подан лицом, не имеющим полномочий представлять интересы заявителя.</w:t>
      </w:r>
    </w:p>
    <w:p w:rsidR="00A54615" w:rsidRPr="00A54615" w:rsidRDefault="00A54615" w:rsidP="00A54615">
      <w:pPr>
        <w:numPr>
          <w:ilvl w:val="1"/>
          <w:numId w:val="0"/>
        </w:num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A54615">
        <w:rPr>
          <w:rFonts w:ascii="Times New Roman" w:hAnsi="Times New Roman"/>
          <w:sz w:val="28"/>
          <w:szCs w:val="28"/>
          <w:lang w:eastAsia="en-US"/>
        </w:rPr>
        <w:t xml:space="preserve">9.2. Решение об отказе в приеме документов, необходимых </w:t>
      </w:r>
      <w:r w:rsidRPr="00A54615">
        <w:rPr>
          <w:rFonts w:ascii="Times New Roman" w:hAnsi="Times New Roman"/>
          <w:sz w:val="28"/>
          <w:szCs w:val="28"/>
          <w:lang w:eastAsia="en-US"/>
        </w:rPr>
        <w:br/>
        <w:t xml:space="preserve">для предоставления муниципальной услуги, оформляется в соответствии </w:t>
      </w:r>
      <w:r w:rsidRPr="00A54615">
        <w:rPr>
          <w:rFonts w:ascii="Times New Roman" w:hAnsi="Times New Roman"/>
          <w:sz w:val="28"/>
          <w:szCs w:val="28"/>
          <w:lang w:eastAsia="en-US"/>
        </w:rPr>
        <w:br/>
        <w:t>с Приложением 5 к настоящему Административному регламенту.</w:t>
      </w:r>
    </w:p>
    <w:p w:rsidR="00A54615" w:rsidRPr="00A54615" w:rsidRDefault="00A54615" w:rsidP="00A54615">
      <w:pPr>
        <w:numPr>
          <w:ilvl w:val="1"/>
          <w:numId w:val="0"/>
        </w:num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A54615">
        <w:rPr>
          <w:rFonts w:ascii="Times New Roman" w:hAnsi="Times New Roman"/>
          <w:sz w:val="28"/>
          <w:szCs w:val="28"/>
          <w:lang w:eastAsia="en-US"/>
        </w:rPr>
        <w:t xml:space="preserve">9.3. Принятие решения об отказе в приеме документов, </w:t>
      </w:r>
      <w:r w:rsidRPr="00A54615">
        <w:rPr>
          <w:rFonts w:ascii="Times New Roman" w:hAnsi="Times New Roman"/>
          <w:sz w:val="28"/>
          <w:szCs w:val="28"/>
          <w:lang w:eastAsia="en-US"/>
        </w:rPr>
        <w:br/>
        <w:t xml:space="preserve">необходимых для предоставления муниципальной услуги, не препятствует повторному обращению заявителя в Администрацию за предоставлением муниципальной услуги. </w:t>
      </w:r>
    </w:p>
    <w:p w:rsidR="00A54615" w:rsidRPr="00A54615" w:rsidRDefault="00A54615" w:rsidP="00A54615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54615" w:rsidRPr="00A54615" w:rsidRDefault="00A54615" w:rsidP="00A54615">
      <w:pPr>
        <w:keepNext/>
        <w:keepLines/>
        <w:spacing w:after="0"/>
        <w:jc w:val="center"/>
        <w:outlineLvl w:val="1"/>
        <w:rPr>
          <w:rFonts w:ascii="Times New Roman" w:hAnsi="Times New Roman"/>
          <w:color w:val="000000"/>
          <w:sz w:val="28"/>
          <w:szCs w:val="26"/>
        </w:rPr>
      </w:pPr>
      <w:bookmarkStart w:id="53" w:name="_Toc123028484"/>
      <w:r w:rsidRPr="00A54615">
        <w:rPr>
          <w:rFonts w:ascii="Times New Roman" w:hAnsi="Times New Roman"/>
          <w:color w:val="000000"/>
          <w:sz w:val="28"/>
          <w:szCs w:val="26"/>
        </w:rPr>
        <w:t>10. 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  <w:bookmarkEnd w:id="53"/>
    </w:p>
    <w:p w:rsidR="00A54615" w:rsidRPr="00A54615" w:rsidRDefault="00A54615" w:rsidP="00A54615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54615" w:rsidRPr="00A54615" w:rsidRDefault="00A54615" w:rsidP="00A54615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A54615">
        <w:rPr>
          <w:rFonts w:ascii="Times New Roman" w:hAnsi="Times New Roman"/>
          <w:sz w:val="28"/>
          <w:szCs w:val="28"/>
        </w:rPr>
        <w:t xml:space="preserve">10.1. Приостановление предоставления муниципальной услуги </w:t>
      </w:r>
      <w:r w:rsidRPr="00A54615">
        <w:rPr>
          <w:rFonts w:ascii="Times New Roman" w:hAnsi="Times New Roman"/>
          <w:sz w:val="28"/>
          <w:szCs w:val="28"/>
        </w:rPr>
        <w:br/>
        <w:t>не предусмотрено.</w:t>
      </w:r>
    </w:p>
    <w:p w:rsidR="00A54615" w:rsidRPr="00A54615" w:rsidRDefault="00A54615" w:rsidP="00A54615">
      <w:pPr>
        <w:numPr>
          <w:ilvl w:val="1"/>
          <w:numId w:val="0"/>
        </w:num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54615">
        <w:rPr>
          <w:rFonts w:ascii="Times New Roman" w:eastAsia="Calibri" w:hAnsi="Times New Roman"/>
          <w:sz w:val="28"/>
          <w:szCs w:val="28"/>
          <w:lang w:eastAsia="en-US"/>
        </w:rPr>
        <w:t xml:space="preserve">10.2. Исчерпывающий перечень оснований для отказа </w:t>
      </w:r>
      <w:r w:rsidRPr="00A54615">
        <w:rPr>
          <w:rFonts w:ascii="Times New Roman" w:eastAsia="Calibri" w:hAnsi="Times New Roman"/>
          <w:sz w:val="28"/>
          <w:szCs w:val="28"/>
          <w:lang w:eastAsia="en-US"/>
        </w:rPr>
        <w:br/>
        <w:t>в предоставлении муниципальной услуги:</w:t>
      </w:r>
    </w:p>
    <w:p w:rsidR="00A54615" w:rsidRPr="00A54615" w:rsidRDefault="00A54615" w:rsidP="00A54615">
      <w:pPr>
        <w:numPr>
          <w:ilvl w:val="2"/>
          <w:numId w:val="0"/>
        </w:numPr>
        <w:spacing w:after="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54615">
        <w:rPr>
          <w:rFonts w:ascii="Times New Roman" w:eastAsia="Calibri" w:hAnsi="Times New Roman"/>
          <w:sz w:val="28"/>
          <w:szCs w:val="28"/>
          <w:lang w:eastAsia="en-US"/>
        </w:rPr>
        <w:t xml:space="preserve">10.2.1. Несоответствие категории заявителя кругу лиц, указанных </w:t>
      </w:r>
      <w:r w:rsidRPr="00A54615">
        <w:rPr>
          <w:rFonts w:ascii="Times New Roman" w:eastAsia="Calibri" w:hAnsi="Times New Roman"/>
          <w:sz w:val="28"/>
          <w:szCs w:val="28"/>
          <w:lang w:eastAsia="en-US"/>
        </w:rPr>
        <w:br/>
        <w:t>в подразделе 2.2. настоящего Административного регламента.</w:t>
      </w:r>
    </w:p>
    <w:p w:rsidR="00A54615" w:rsidRPr="00A54615" w:rsidRDefault="00A54615" w:rsidP="00A54615">
      <w:pPr>
        <w:numPr>
          <w:ilvl w:val="2"/>
          <w:numId w:val="0"/>
        </w:numPr>
        <w:spacing w:after="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54615">
        <w:rPr>
          <w:rFonts w:ascii="Times New Roman" w:eastAsia="Calibri" w:hAnsi="Times New Roman"/>
          <w:sz w:val="28"/>
          <w:szCs w:val="28"/>
          <w:lang w:eastAsia="en-US"/>
        </w:rPr>
        <w:t>10.2.2. Несоответствие документов, указанных в подразделе 8 настоящего Административного регламента, по форме или содержанию требованиям законодательства Российской Федерации.</w:t>
      </w:r>
    </w:p>
    <w:p w:rsidR="00A54615" w:rsidRPr="00A54615" w:rsidRDefault="00A54615" w:rsidP="00A54615">
      <w:pPr>
        <w:numPr>
          <w:ilvl w:val="2"/>
          <w:numId w:val="0"/>
        </w:numPr>
        <w:spacing w:after="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54615">
        <w:rPr>
          <w:rFonts w:ascii="Times New Roman" w:eastAsia="Calibri" w:hAnsi="Times New Roman"/>
          <w:sz w:val="28"/>
          <w:szCs w:val="28"/>
          <w:lang w:eastAsia="en-US"/>
        </w:rPr>
        <w:t xml:space="preserve">10.2.3. </w:t>
      </w:r>
      <w:r w:rsidRPr="00A54615">
        <w:rPr>
          <w:rFonts w:ascii="Times New Roman" w:eastAsia="Calibri" w:hAnsi="Times New Roman"/>
          <w:noProof/>
          <w:sz w:val="28"/>
          <w:szCs w:val="28"/>
          <w:lang w:eastAsia="en-US"/>
        </w:rPr>
        <w:t>Несоответствие информации, которая содержится в документах, представленных заявителем, сведениям, полученным в результате межведомственного информационного взаимодействия</w:t>
      </w:r>
      <w:r w:rsidRPr="00A54615">
        <w:rPr>
          <w:rFonts w:ascii="Times New Roman" w:eastAsia="Calibri" w:hAnsi="Times New Roman"/>
          <w:sz w:val="28"/>
          <w:szCs w:val="28"/>
          <w:lang w:eastAsia="en-US"/>
        </w:rPr>
        <w:t>.</w:t>
      </w:r>
    </w:p>
    <w:p w:rsidR="00A54615" w:rsidRPr="00A54615" w:rsidRDefault="00A54615" w:rsidP="00A54615">
      <w:pPr>
        <w:numPr>
          <w:ilvl w:val="2"/>
          <w:numId w:val="0"/>
        </w:numPr>
        <w:spacing w:after="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54615">
        <w:rPr>
          <w:rFonts w:ascii="Times New Roman" w:eastAsia="Calibri" w:hAnsi="Times New Roman"/>
          <w:sz w:val="28"/>
          <w:szCs w:val="28"/>
          <w:lang w:eastAsia="en-US"/>
        </w:rPr>
        <w:t>10.2.4. Запрос содержит сведения об объекте, который не является объектом капитального строительства (в случае обращения заявителей, указанных в подпункте 2.2.1 пункта 2.2 настоящего Административного регламента).</w:t>
      </w:r>
    </w:p>
    <w:p w:rsidR="00A54615" w:rsidRPr="00A54615" w:rsidRDefault="00A54615" w:rsidP="00A54615">
      <w:pPr>
        <w:numPr>
          <w:ilvl w:val="1"/>
          <w:numId w:val="0"/>
        </w:num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/>
          <w:i/>
          <w:iCs/>
          <w:sz w:val="28"/>
          <w:szCs w:val="28"/>
          <w:lang w:eastAsia="en-US"/>
        </w:rPr>
      </w:pPr>
      <w:r w:rsidRPr="00A54615">
        <w:rPr>
          <w:rFonts w:ascii="Times New Roman" w:eastAsia="Calibri" w:hAnsi="Times New Roman"/>
          <w:sz w:val="28"/>
          <w:szCs w:val="28"/>
          <w:lang w:eastAsia="en-US"/>
        </w:rPr>
        <w:t>10.2.5. Отзыв запроса по инициативе заявителя</w:t>
      </w:r>
      <w:r w:rsidRPr="00A54615">
        <w:rPr>
          <w:rFonts w:ascii="Times New Roman" w:eastAsia="Calibri" w:hAnsi="Times New Roman"/>
          <w:i/>
          <w:iCs/>
          <w:sz w:val="28"/>
          <w:szCs w:val="28"/>
          <w:lang w:eastAsia="en-US"/>
        </w:rPr>
        <w:t>.</w:t>
      </w:r>
    </w:p>
    <w:p w:rsidR="00A54615" w:rsidRPr="00A54615" w:rsidRDefault="00A54615" w:rsidP="00A54615">
      <w:pPr>
        <w:numPr>
          <w:ilvl w:val="2"/>
          <w:numId w:val="0"/>
        </w:numPr>
        <w:spacing w:after="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54615">
        <w:rPr>
          <w:rFonts w:ascii="Times New Roman" w:eastAsia="Calibri" w:hAnsi="Times New Roman"/>
          <w:sz w:val="28"/>
          <w:szCs w:val="28"/>
          <w:lang w:eastAsia="en-US"/>
        </w:rPr>
        <w:t xml:space="preserve">10.3. </w:t>
      </w:r>
      <w:r w:rsidRPr="00A54615">
        <w:rPr>
          <w:rFonts w:ascii="Times New Roman" w:hAnsi="Times New Roman"/>
          <w:color w:val="000000"/>
          <w:sz w:val="28"/>
          <w:szCs w:val="28"/>
        </w:rPr>
        <w:t xml:space="preserve">Заявитель вправе отказаться от получения муниципальной услуги </w:t>
      </w:r>
      <w:r w:rsidRPr="00A54615">
        <w:rPr>
          <w:rFonts w:ascii="Times New Roman" w:hAnsi="Times New Roman"/>
          <w:color w:val="000000"/>
          <w:sz w:val="28"/>
          <w:szCs w:val="28"/>
        </w:rPr>
        <w:br/>
        <w:t xml:space="preserve">на основании заявления, написанного в свободной форме, направив его по адресу электронной почты, посредством РПГУ или обратившись в орган местного самоуправления лично. На основании поступившего заявления об отказе </w:t>
      </w:r>
      <w:r w:rsidRPr="00A54615">
        <w:rPr>
          <w:rFonts w:ascii="Times New Roman" w:hAnsi="Times New Roman"/>
          <w:color w:val="000000"/>
          <w:sz w:val="28"/>
          <w:szCs w:val="28"/>
        </w:rPr>
        <w:br/>
        <w:t xml:space="preserve">от предоставления муниципальной услуги уполномоченным должностным лицом органа местного самоуправления принимается решение об отказе в предоставлении муниципальной услуги. Факт отказа заявителя от предоставления муниципальной услуги с приложением заявления и решения об отказе в предоставлении муниципальной услуги фиксируется в ВИС. Отказ от предоставления муниципальной </w:t>
      </w:r>
      <w:r w:rsidRPr="00A54615">
        <w:rPr>
          <w:rFonts w:ascii="Times New Roman" w:hAnsi="Times New Roman"/>
          <w:color w:val="000000"/>
          <w:sz w:val="28"/>
          <w:szCs w:val="28"/>
        </w:rPr>
        <w:lastRenderedPageBreak/>
        <w:t>услуги не препятствует повторному обращению заявителя в орган местного самоуправления за предоставлением муниципальной услуги.</w:t>
      </w:r>
    </w:p>
    <w:p w:rsidR="00A54615" w:rsidRPr="00A54615" w:rsidRDefault="00A54615" w:rsidP="00A54615">
      <w:pPr>
        <w:numPr>
          <w:ilvl w:val="2"/>
          <w:numId w:val="0"/>
        </w:numPr>
        <w:spacing w:after="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54615">
        <w:rPr>
          <w:rFonts w:ascii="Times New Roman" w:eastAsia="Calibri" w:hAnsi="Times New Roman"/>
          <w:sz w:val="28"/>
          <w:szCs w:val="28"/>
          <w:lang w:eastAsia="en-US"/>
        </w:rPr>
        <w:t>10.4. Заявитель вправе повторно обратиться в Администрацию с запросом после устранения оснований, указанных в пункте 10.2 настоящего Административного регламента.</w:t>
      </w:r>
    </w:p>
    <w:p w:rsidR="00A54615" w:rsidRPr="00A54615" w:rsidRDefault="00A54615" w:rsidP="00A54615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54615" w:rsidRPr="00A54615" w:rsidRDefault="00A54615" w:rsidP="00A54615">
      <w:pPr>
        <w:keepNext/>
        <w:keepLines/>
        <w:spacing w:after="0"/>
        <w:jc w:val="center"/>
        <w:outlineLvl w:val="1"/>
        <w:rPr>
          <w:rFonts w:ascii="Times New Roman" w:hAnsi="Times New Roman"/>
          <w:color w:val="000000"/>
          <w:sz w:val="28"/>
          <w:szCs w:val="26"/>
        </w:rPr>
      </w:pPr>
      <w:bookmarkStart w:id="54" w:name="_Toc123028485"/>
      <w:r w:rsidRPr="00A54615">
        <w:rPr>
          <w:rFonts w:ascii="Times New Roman" w:hAnsi="Times New Roman"/>
          <w:color w:val="000000"/>
          <w:sz w:val="28"/>
          <w:szCs w:val="26"/>
        </w:rPr>
        <w:t>11. Размер платы, взимаемой с заявителя при предоставлении муниципальной услуги и способы ее взимания</w:t>
      </w:r>
      <w:bookmarkEnd w:id="54"/>
      <w:r w:rsidRPr="00A54615">
        <w:rPr>
          <w:rFonts w:ascii="Times New Roman" w:hAnsi="Times New Roman"/>
          <w:color w:val="000000"/>
          <w:sz w:val="28"/>
          <w:szCs w:val="26"/>
        </w:rPr>
        <w:t xml:space="preserve"> </w:t>
      </w:r>
    </w:p>
    <w:p w:rsidR="00A54615" w:rsidRPr="00A54615" w:rsidRDefault="00A54615" w:rsidP="00A54615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54615" w:rsidRPr="00A54615" w:rsidRDefault="00A54615" w:rsidP="00A54615">
      <w:pPr>
        <w:numPr>
          <w:ilvl w:val="1"/>
          <w:numId w:val="0"/>
        </w:num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54615">
        <w:rPr>
          <w:rFonts w:ascii="Times New Roman" w:eastAsia="Calibri" w:hAnsi="Times New Roman"/>
          <w:sz w:val="28"/>
          <w:szCs w:val="28"/>
          <w:lang w:eastAsia="en-US"/>
        </w:rPr>
        <w:t>11.1. Муниципальная услуга предоставляется бесплатно.</w:t>
      </w:r>
    </w:p>
    <w:p w:rsidR="00A54615" w:rsidRPr="00A54615" w:rsidRDefault="00A54615" w:rsidP="00A54615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54615" w:rsidRPr="00A54615" w:rsidRDefault="00A54615" w:rsidP="00A54615">
      <w:pPr>
        <w:keepNext/>
        <w:keepLines/>
        <w:spacing w:after="0"/>
        <w:jc w:val="center"/>
        <w:outlineLvl w:val="1"/>
        <w:rPr>
          <w:rFonts w:ascii="Times New Roman" w:hAnsi="Times New Roman"/>
          <w:color w:val="000000"/>
          <w:sz w:val="28"/>
          <w:szCs w:val="26"/>
        </w:rPr>
      </w:pPr>
      <w:bookmarkStart w:id="55" w:name="_Toc123028486"/>
      <w:r w:rsidRPr="00A54615">
        <w:rPr>
          <w:rFonts w:ascii="Times New Roman" w:hAnsi="Times New Roman"/>
          <w:color w:val="000000"/>
          <w:sz w:val="28"/>
          <w:szCs w:val="26"/>
        </w:rPr>
        <w:t xml:space="preserve">12. Максимальный срок ожидания в очереди при подаче заявителем запроса </w:t>
      </w:r>
      <w:r w:rsidRPr="00A54615">
        <w:rPr>
          <w:rFonts w:ascii="Times New Roman" w:hAnsi="Times New Roman"/>
          <w:color w:val="000000"/>
          <w:sz w:val="28"/>
          <w:szCs w:val="26"/>
        </w:rPr>
        <w:br/>
        <w:t>и при получении результата предоставления муниципальной услуги</w:t>
      </w:r>
      <w:bookmarkEnd w:id="55"/>
      <w:r w:rsidRPr="00A54615">
        <w:rPr>
          <w:rFonts w:ascii="Times New Roman" w:hAnsi="Times New Roman"/>
          <w:color w:val="000000"/>
          <w:sz w:val="28"/>
          <w:szCs w:val="26"/>
        </w:rPr>
        <w:t xml:space="preserve"> </w:t>
      </w:r>
    </w:p>
    <w:p w:rsidR="00A54615" w:rsidRPr="00A54615" w:rsidRDefault="00A54615" w:rsidP="00A54615">
      <w:pPr>
        <w:widowControl w:val="0"/>
        <w:autoSpaceDE w:val="0"/>
        <w:autoSpaceDN w:val="0"/>
        <w:spacing w:after="0"/>
        <w:jc w:val="both"/>
        <w:rPr>
          <w:rFonts w:ascii="Times New Roman" w:hAnsi="Times New Roman"/>
          <w:sz w:val="28"/>
          <w:szCs w:val="28"/>
        </w:rPr>
      </w:pPr>
    </w:p>
    <w:p w:rsidR="00A54615" w:rsidRPr="00A54615" w:rsidRDefault="00A54615" w:rsidP="00A54615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A54615">
        <w:rPr>
          <w:rFonts w:ascii="Times New Roman" w:hAnsi="Times New Roman"/>
          <w:sz w:val="28"/>
          <w:szCs w:val="28"/>
        </w:rPr>
        <w:t xml:space="preserve">12.1. Максимальный срок ожидания в очереди при подаче заявителем, запроса и при получении результата предоставления муниципальной услуги, </w:t>
      </w:r>
      <w:r w:rsidRPr="00A54615">
        <w:rPr>
          <w:rFonts w:ascii="Times New Roman" w:hAnsi="Times New Roman"/>
          <w:sz w:val="28"/>
          <w:szCs w:val="28"/>
        </w:rPr>
        <w:br/>
        <w:t>не должен превышать 11 минут.</w:t>
      </w:r>
    </w:p>
    <w:p w:rsidR="00A54615" w:rsidRPr="00A54615" w:rsidRDefault="00A54615" w:rsidP="00A54615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54615" w:rsidRPr="00A54615" w:rsidRDefault="00A54615" w:rsidP="00A54615">
      <w:pPr>
        <w:keepNext/>
        <w:keepLines/>
        <w:spacing w:after="0"/>
        <w:jc w:val="center"/>
        <w:outlineLvl w:val="1"/>
        <w:rPr>
          <w:rFonts w:ascii="Times New Roman" w:hAnsi="Times New Roman"/>
          <w:color w:val="000000"/>
          <w:sz w:val="28"/>
          <w:szCs w:val="26"/>
        </w:rPr>
      </w:pPr>
      <w:bookmarkStart w:id="56" w:name="_Toc123028487"/>
      <w:r w:rsidRPr="00A54615">
        <w:rPr>
          <w:rFonts w:ascii="Times New Roman" w:hAnsi="Times New Roman"/>
          <w:color w:val="000000"/>
          <w:sz w:val="28"/>
          <w:szCs w:val="26"/>
        </w:rPr>
        <w:t>13. Срок регистрации запроса</w:t>
      </w:r>
      <w:bookmarkEnd w:id="56"/>
    </w:p>
    <w:p w:rsidR="00A54615" w:rsidRPr="00A54615" w:rsidRDefault="00A54615" w:rsidP="00A54615">
      <w:pPr>
        <w:widowControl w:val="0"/>
        <w:autoSpaceDE w:val="0"/>
        <w:autoSpaceDN w:val="0"/>
        <w:spacing w:after="0"/>
        <w:ind w:left="735"/>
        <w:rPr>
          <w:rFonts w:ascii="Times New Roman" w:hAnsi="Times New Roman"/>
          <w:sz w:val="28"/>
          <w:szCs w:val="28"/>
        </w:rPr>
      </w:pPr>
    </w:p>
    <w:p w:rsidR="00A54615" w:rsidRPr="00A54615" w:rsidRDefault="00A54615" w:rsidP="00A5461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54615">
        <w:rPr>
          <w:rFonts w:ascii="Times New Roman" w:eastAsia="Calibri" w:hAnsi="Times New Roman"/>
          <w:sz w:val="28"/>
          <w:szCs w:val="28"/>
          <w:lang w:eastAsia="en-US"/>
        </w:rPr>
        <w:t>13.1. Срок регистрации запроса в Администрации в случае, если он подан:</w:t>
      </w:r>
    </w:p>
    <w:p w:rsidR="00A54615" w:rsidRPr="00A54615" w:rsidRDefault="00A54615" w:rsidP="00A5461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54615">
        <w:rPr>
          <w:rFonts w:ascii="Times New Roman" w:eastAsia="Calibri" w:hAnsi="Times New Roman"/>
          <w:sz w:val="28"/>
          <w:szCs w:val="28"/>
          <w:lang w:eastAsia="en-US"/>
        </w:rPr>
        <w:t xml:space="preserve">13.1.1. В электронной форме посредством РПГУ до 16:00 </w:t>
      </w:r>
      <w:r w:rsidRPr="00A54615">
        <w:rPr>
          <w:rFonts w:ascii="Times New Roman" w:eastAsia="Calibri" w:hAnsi="Times New Roman"/>
          <w:sz w:val="28"/>
          <w:szCs w:val="28"/>
          <w:lang w:eastAsia="en-US"/>
        </w:rPr>
        <w:br/>
        <w:t xml:space="preserve">рабочего дня – в день его подачи, после 16:00 рабочего дня либо в нерабочий </w:t>
      </w:r>
      <w:r w:rsidRPr="00A54615">
        <w:rPr>
          <w:rFonts w:ascii="Times New Roman" w:eastAsia="Calibri" w:hAnsi="Times New Roman"/>
          <w:sz w:val="28"/>
          <w:szCs w:val="28"/>
          <w:lang w:eastAsia="en-US"/>
        </w:rPr>
        <w:br/>
        <w:t>день – на следующий рабочий день.</w:t>
      </w:r>
    </w:p>
    <w:p w:rsidR="00A54615" w:rsidRPr="00A54615" w:rsidRDefault="00A54615" w:rsidP="00A5461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54615">
        <w:rPr>
          <w:rFonts w:ascii="Times New Roman" w:eastAsia="Calibri" w:hAnsi="Times New Roman"/>
          <w:sz w:val="28"/>
          <w:szCs w:val="28"/>
          <w:lang w:eastAsia="en-US"/>
        </w:rPr>
        <w:t>13.1.2. Через МФЦ не позднее следующего рабочего дня после его передачи из МФЦ (в случае передачи запроса за пределами рабочего времени Администрации).</w:t>
      </w:r>
    </w:p>
    <w:p w:rsidR="00A54615" w:rsidRPr="00A54615" w:rsidRDefault="00A54615" w:rsidP="00A5461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54615">
        <w:rPr>
          <w:rFonts w:ascii="Times New Roman" w:eastAsia="Calibri" w:hAnsi="Times New Roman"/>
          <w:sz w:val="28"/>
          <w:szCs w:val="28"/>
          <w:lang w:eastAsia="en-US"/>
        </w:rPr>
        <w:t>13.1.3 Лично в Администрации – в день обращения.</w:t>
      </w:r>
    </w:p>
    <w:p w:rsidR="00A54615" w:rsidRPr="00A54615" w:rsidRDefault="00A54615" w:rsidP="00A5461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54615">
        <w:rPr>
          <w:rFonts w:ascii="Times New Roman" w:eastAsia="Calibri" w:hAnsi="Times New Roman"/>
          <w:sz w:val="28"/>
          <w:szCs w:val="28"/>
          <w:lang w:eastAsia="en-US"/>
        </w:rPr>
        <w:t>13.1.4. По электронной почте или по почте – не позднее следующего рабочего дня после его поступления.</w:t>
      </w:r>
    </w:p>
    <w:p w:rsidR="00A54615" w:rsidRPr="00A54615" w:rsidRDefault="00A54615" w:rsidP="00A54615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54615" w:rsidRPr="00A54615" w:rsidRDefault="00A54615" w:rsidP="00A54615">
      <w:pPr>
        <w:keepNext/>
        <w:keepLines/>
        <w:spacing w:after="0"/>
        <w:jc w:val="center"/>
        <w:outlineLvl w:val="1"/>
        <w:rPr>
          <w:rFonts w:ascii="Times New Roman" w:hAnsi="Times New Roman"/>
          <w:color w:val="000000"/>
          <w:sz w:val="28"/>
          <w:szCs w:val="26"/>
        </w:rPr>
      </w:pPr>
      <w:bookmarkStart w:id="57" w:name="_Toc123028488"/>
      <w:r w:rsidRPr="00A54615">
        <w:rPr>
          <w:rFonts w:ascii="Times New Roman" w:hAnsi="Times New Roman"/>
          <w:color w:val="000000"/>
          <w:sz w:val="28"/>
          <w:szCs w:val="26"/>
        </w:rPr>
        <w:t>14. Требования к помещениям, в которых предоставляется муниципальная услуга</w:t>
      </w:r>
      <w:bookmarkEnd w:id="57"/>
    </w:p>
    <w:p w:rsidR="00A54615" w:rsidRPr="00A54615" w:rsidRDefault="00A54615" w:rsidP="00A54615">
      <w:pPr>
        <w:widowControl w:val="0"/>
        <w:autoSpaceDE w:val="0"/>
        <w:autoSpaceDN w:val="0"/>
        <w:spacing w:after="0"/>
        <w:ind w:left="735"/>
        <w:rPr>
          <w:rFonts w:ascii="Times New Roman" w:hAnsi="Times New Roman"/>
          <w:sz w:val="28"/>
          <w:szCs w:val="28"/>
        </w:rPr>
      </w:pPr>
    </w:p>
    <w:p w:rsidR="00A54615" w:rsidRPr="00A54615" w:rsidRDefault="00A54615" w:rsidP="00A5461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A54615">
        <w:rPr>
          <w:rFonts w:ascii="Times New Roman" w:hAnsi="Times New Roman"/>
          <w:sz w:val="28"/>
          <w:szCs w:val="28"/>
        </w:rPr>
        <w:t xml:space="preserve">14.1. Помещения, в которых предоставляются муниципальные услуги, </w:t>
      </w:r>
      <w:r w:rsidRPr="00A54615">
        <w:rPr>
          <w:rFonts w:ascii="Times New Roman" w:hAnsi="Times New Roman"/>
          <w:sz w:val="28"/>
          <w:szCs w:val="28"/>
        </w:rPr>
        <w:br/>
        <w:t xml:space="preserve">зал ожидания, места для заполнения запросов, информационные стенды </w:t>
      </w:r>
      <w:r w:rsidRPr="00A54615">
        <w:rPr>
          <w:rFonts w:ascii="Times New Roman" w:hAnsi="Times New Roman"/>
          <w:sz w:val="28"/>
          <w:szCs w:val="28"/>
        </w:rPr>
        <w:br/>
        <w:t xml:space="preserve">с образцами их заполнения и перечнем документов и (или) информации, необходимых для предоставления муниципальной услуги, должны соответствовать требованиям, установленным постановлением Правительства Российской Федерации от 22.12.2012 № 1376 «Об утверждении Правил организации деятельности многофункциональных центров предоставления государственных и муниципальных </w:t>
      </w:r>
      <w:r w:rsidRPr="00A54615">
        <w:rPr>
          <w:rFonts w:ascii="Times New Roman" w:hAnsi="Times New Roman"/>
          <w:sz w:val="28"/>
          <w:szCs w:val="28"/>
        </w:rPr>
        <w:lastRenderedPageBreak/>
        <w:t xml:space="preserve">услуг», а также требованиям к обеспечению доступности указанных объектов </w:t>
      </w:r>
      <w:r w:rsidRPr="00A54615">
        <w:rPr>
          <w:rFonts w:ascii="Times New Roman" w:hAnsi="Times New Roman"/>
          <w:sz w:val="28"/>
          <w:szCs w:val="28"/>
        </w:rPr>
        <w:br/>
        <w:t xml:space="preserve">для инвалидов и других маломобильных групп населения, установленным Федеральным законом от 24.11.1995 № 181-ФЗ «О социальной защите инвалидов </w:t>
      </w:r>
      <w:r w:rsidRPr="00A54615">
        <w:rPr>
          <w:rFonts w:ascii="Times New Roman" w:hAnsi="Times New Roman"/>
          <w:sz w:val="28"/>
          <w:szCs w:val="28"/>
        </w:rPr>
        <w:br/>
        <w:t xml:space="preserve">в Российской Федерации», Законом Московской области № 121/2009-ОЗ </w:t>
      </w:r>
      <w:r w:rsidRPr="00A54615">
        <w:rPr>
          <w:rFonts w:ascii="Times New Roman" w:hAnsi="Times New Roman"/>
          <w:sz w:val="28"/>
          <w:szCs w:val="28"/>
        </w:rPr>
        <w:br/>
        <w:t>«Об обеспечении беспрепятственного доступа инвалидов и других маломобильных групп населения к объектам социальной, транспортной и инженерной инфраструктур в Московской области».</w:t>
      </w:r>
    </w:p>
    <w:p w:rsidR="00A54615" w:rsidRPr="00A54615" w:rsidRDefault="00A54615" w:rsidP="00A54615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A54615" w:rsidRPr="00A54615" w:rsidRDefault="00A54615" w:rsidP="00A54615">
      <w:pPr>
        <w:keepNext/>
        <w:keepLines/>
        <w:spacing w:after="0"/>
        <w:jc w:val="center"/>
        <w:outlineLvl w:val="1"/>
        <w:rPr>
          <w:rFonts w:ascii="Times New Roman" w:hAnsi="Times New Roman"/>
          <w:color w:val="000000"/>
          <w:sz w:val="28"/>
          <w:szCs w:val="26"/>
        </w:rPr>
      </w:pPr>
      <w:bookmarkStart w:id="58" w:name="_Toc123028489"/>
      <w:r w:rsidRPr="00A54615">
        <w:rPr>
          <w:rFonts w:ascii="Times New Roman" w:hAnsi="Times New Roman"/>
          <w:color w:val="000000"/>
          <w:sz w:val="28"/>
          <w:szCs w:val="26"/>
        </w:rPr>
        <w:t>15. Показатели качества и доступности муниципальной услуги</w:t>
      </w:r>
      <w:bookmarkEnd w:id="58"/>
      <w:r w:rsidRPr="00A54615">
        <w:rPr>
          <w:rFonts w:ascii="Times New Roman" w:hAnsi="Times New Roman"/>
          <w:color w:val="000000"/>
          <w:sz w:val="28"/>
          <w:szCs w:val="26"/>
        </w:rPr>
        <w:t xml:space="preserve"> </w:t>
      </w:r>
    </w:p>
    <w:p w:rsidR="00A54615" w:rsidRPr="00A54615" w:rsidRDefault="00A54615" w:rsidP="00A54615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54615" w:rsidRPr="00A54615" w:rsidRDefault="00A54615" w:rsidP="00A5461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A54615">
        <w:rPr>
          <w:rFonts w:ascii="Times New Roman" w:hAnsi="Times New Roman"/>
          <w:sz w:val="28"/>
          <w:szCs w:val="28"/>
        </w:rPr>
        <w:t>15.1. Показателями качества и доступности муниципальной услуги являются:</w:t>
      </w:r>
    </w:p>
    <w:p w:rsidR="00A54615" w:rsidRPr="00A54615" w:rsidRDefault="00A54615" w:rsidP="00A5461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A54615">
        <w:rPr>
          <w:rFonts w:ascii="Times New Roman" w:hAnsi="Times New Roman"/>
          <w:sz w:val="28"/>
          <w:szCs w:val="28"/>
        </w:rPr>
        <w:t xml:space="preserve">15.1.1. Доступность электронных форм документов, необходимых </w:t>
      </w:r>
      <w:r w:rsidRPr="00A54615">
        <w:rPr>
          <w:rFonts w:ascii="Times New Roman" w:hAnsi="Times New Roman"/>
          <w:sz w:val="28"/>
          <w:szCs w:val="28"/>
        </w:rPr>
        <w:br/>
        <w:t>для предоставления муниципальной услуги.</w:t>
      </w:r>
    </w:p>
    <w:p w:rsidR="00A54615" w:rsidRPr="00A54615" w:rsidRDefault="00A54615" w:rsidP="00A5461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A54615">
        <w:rPr>
          <w:rFonts w:ascii="Times New Roman" w:hAnsi="Times New Roman"/>
          <w:sz w:val="28"/>
          <w:szCs w:val="28"/>
        </w:rPr>
        <w:t xml:space="preserve">15.1.2. Возможность подачи запроса и документов, необходимых </w:t>
      </w:r>
      <w:r w:rsidRPr="00A54615">
        <w:rPr>
          <w:rFonts w:ascii="Times New Roman" w:hAnsi="Times New Roman"/>
          <w:sz w:val="28"/>
          <w:szCs w:val="28"/>
        </w:rPr>
        <w:br/>
        <w:t>для предоставления муниципальной услуги, в электронной форме.</w:t>
      </w:r>
    </w:p>
    <w:p w:rsidR="00A54615" w:rsidRPr="00A54615" w:rsidRDefault="00A54615" w:rsidP="00A5461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A54615">
        <w:rPr>
          <w:rFonts w:ascii="Times New Roman" w:hAnsi="Times New Roman"/>
          <w:sz w:val="28"/>
          <w:szCs w:val="28"/>
        </w:rPr>
        <w:t>15.1.3. Своевременное предоставление муниципальной услуги (отсутствие нарушений сроков предоставления муниципальной услуги).</w:t>
      </w:r>
    </w:p>
    <w:p w:rsidR="00A54615" w:rsidRPr="00A54615" w:rsidRDefault="00A54615" w:rsidP="00A5461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A54615">
        <w:rPr>
          <w:rFonts w:ascii="Times New Roman" w:hAnsi="Times New Roman"/>
          <w:sz w:val="28"/>
          <w:szCs w:val="28"/>
        </w:rPr>
        <w:t xml:space="preserve">15.1.4. Предоставление муниципальной услуги в соответствии </w:t>
      </w:r>
      <w:r w:rsidRPr="00A54615">
        <w:rPr>
          <w:rFonts w:ascii="Times New Roman" w:hAnsi="Times New Roman"/>
          <w:sz w:val="28"/>
          <w:szCs w:val="28"/>
        </w:rPr>
        <w:br/>
        <w:t>с вариантом предоставления муниципальной услуги.</w:t>
      </w:r>
    </w:p>
    <w:p w:rsidR="00A54615" w:rsidRPr="00A54615" w:rsidRDefault="00A54615" w:rsidP="00A5461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A54615">
        <w:rPr>
          <w:rFonts w:ascii="Times New Roman" w:hAnsi="Times New Roman"/>
          <w:sz w:val="28"/>
          <w:szCs w:val="28"/>
        </w:rPr>
        <w:t>15.1.5. Удобство информирования заявителя о ходе предоставления муниципальной услуги, а также получения результата предоставления услуги.</w:t>
      </w:r>
    </w:p>
    <w:p w:rsidR="00A54615" w:rsidRPr="00A54615" w:rsidRDefault="00A54615" w:rsidP="00A5461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A54615">
        <w:rPr>
          <w:rFonts w:ascii="Times New Roman" w:hAnsi="Times New Roman"/>
          <w:sz w:val="28"/>
          <w:szCs w:val="28"/>
        </w:rPr>
        <w:t xml:space="preserve">15.1.6. Соблюдение установленного времени ожидания в очереди </w:t>
      </w:r>
      <w:r w:rsidRPr="00A54615">
        <w:rPr>
          <w:rFonts w:ascii="Times New Roman" w:hAnsi="Times New Roman"/>
          <w:sz w:val="28"/>
          <w:szCs w:val="28"/>
        </w:rPr>
        <w:br/>
        <w:t>при приеме запроса и при получении результата предоставления муниципальной услуги.</w:t>
      </w:r>
    </w:p>
    <w:p w:rsidR="00A54615" w:rsidRPr="00A54615" w:rsidRDefault="00A54615" w:rsidP="00A5461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A54615">
        <w:rPr>
          <w:rFonts w:ascii="Times New Roman" w:hAnsi="Times New Roman"/>
          <w:sz w:val="28"/>
          <w:szCs w:val="28"/>
        </w:rPr>
        <w:t xml:space="preserve">15.1.7. Отсутствие обоснованных жалоб со стороны заявителей </w:t>
      </w:r>
      <w:r w:rsidRPr="00A54615">
        <w:rPr>
          <w:rFonts w:ascii="Times New Roman" w:hAnsi="Times New Roman"/>
          <w:sz w:val="28"/>
          <w:szCs w:val="28"/>
        </w:rPr>
        <w:br/>
        <w:t>по результатам предоставления муниципальной услуги.</w:t>
      </w:r>
    </w:p>
    <w:p w:rsidR="00A54615" w:rsidRPr="00A54615" w:rsidRDefault="00A54615" w:rsidP="00A54615">
      <w:pPr>
        <w:widowControl w:val="0"/>
        <w:autoSpaceDE w:val="0"/>
        <w:autoSpaceDN w:val="0"/>
        <w:spacing w:after="0"/>
        <w:jc w:val="center"/>
        <w:rPr>
          <w:rFonts w:ascii="Times New Roman" w:hAnsi="Times New Roman"/>
          <w:sz w:val="28"/>
          <w:szCs w:val="28"/>
        </w:rPr>
      </w:pPr>
    </w:p>
    <w:p w:rsidR="00A54615" w:rsidRPr="00A54615" w:rsidRDefault="00A54615" w:rsidP="00A54615">
      <w:pPr>
        <w:keepNext/>
        <w:keepLines/>
        <w:spacing w:before="40" w:after="0"/>
        <w:jc w:val="center"/>
        <w:outlineLvl w:val="1"/>
        <w:rPr>
          <w:rFonts w:ascii="Times New Roman" w:hAnsi="Times New Roman"/>
          <w:color w:val="000000"/>
          <w:sz w:val="28"/>
          <w:szCs w:val="26"/>
        </w:rPr>
      </w:pPr>
      <w:bookmarkStart w:id="59" w:name="_Toc123028490"/>
      <w:r w:rsidRPr="00A54615">
        <w:rPr>
          <w:rFonts w:ascii="Times New Roman" w:hAnsi="Times New Roman"/>
          <w:color w:val="000000"/>
          <w:sz w:val="28"/>
          <w:szCs w:val="26"/>
        </w:rPr>
        <w:t xml:space="preserve">16. Требования к предоставлению муниципальной услуги, </w:t>
      </w:r>
      <w:r w:rsidRPr="00A54615">
        <w:rPr>
          <w:rFonts w:ascii="Times New Roman" w:hAnsi="Times New Roman"/>
          <w:color w:val="000000"/>
          <w:sz w:val="28"/>
          <w:szCs w:val="26"/>
        </w:rPr>
        <w:br/>
        <w:t xml:space="preserve">в том числе учитывающие особенности предоставления </w:t>
      </w:r>
      <w:r w:rsidRPr="00A54615">
        <w:rPr>
          <w:rFonts w:ascii="Times New Roman" w:hAnsi="Times New Roman"/>
          <w:color w:val="000000"/>
          <w:sz w:val="28"/>
          <w:szCs w:val="26"/>
        </w:rPr>
        <w:br/>
        <w:t xml:space="preserve">муниципальной услуги в МФЦ и особенности предоставления </w:t>
      </w:r>
      <w:r w:rsidRPr="00A54615">
        <w:rPr>
          <w:rFonts w:ascii="Times New Roman" w:hAnsi="Times New Roman"/>
          <w:color w:val="000000"/>
          <w:sz w:val="28"/>
          <w:szCs w:val="26"/>
        </w:rPr>
        <w:br/>
        <w:t>муниципальной услуги в электронной форме</w:t>
      </w:r>
      <w:bookmarkEnd w:id="59"/>
    </w:p>
    <w:p w:rsidR="00A54615" w:rsidRPr="00A54615" w:rsidRDefault="00A54615" w:rsidP="00A5461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54615" w:rsidRPr="00A54615" w:rsidRDefault="00A54615" w:rsidP="00A54615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 w:rsidRPr="00A54615">
        <w:rPr>
          <w:rFonts w:ascii="Times New Roman" w:hAnsi="Times New Roman"/>
          <w:sz w:val="28"/>
          <w:szCs w:val="28"/>
        </w:rPr>
        <w:t xml:space="preserve">16.1. </w:t>
      </w:r>
      <w:r w:rsidRPr="00A54615">
        <w:rPr>
          <w:rFonts w:ascii="Times New Roman" w:hAnsi="Times New Roman"/>
          <w:sz w:val="28"/>
          <w:szCs w:val="28"/>
          <w:lang w:eastAsia="ar-SA"/>
        </w:rPr>
        <w:t xml:space="preserve">Услуги, которые являются необходимыми и обязательными </w:t>
      </w:r>
      <w:r w:rsidRPr="00A54615">
        <w:rPr>
          <w:rFonts w:ascii="Times New Roman" w:hAnsi="Times New Roman"/>
          <w:sz w:val="28"/>
          <w:szCs w:val="28"/>
          <w:lang w:eastAsia="ar-SA"/>
        </w:rPr>
        <w:br/>
        <w:t>для предоставления муниципальной</w:t>
      </w:r>
      <w:r w:rsidRPr="00A54615">
        <w:rPr>
          <w:rFonts w:ascii="Times New Roman" w:hAnsi="Times New Roman"/>
          <w:sz w:val="28"/>
          <w:szCs w:val="28"/>
        </w:rPr>
        <w:t xml:space="preserve"> </w:t>
      </w:r>
      <w:r w:rsidRPr="00A54615">
        <w:rPr>
          <w:rFonts w:ascii="Times New Roman" w:hAnsi="Times New Roman"/>
          <w:sz w:val="28"/>
          <w:szCs w:val="28"/>
          <w:lang w:eastAsia="ar-SA"/>
        </w:rPr>
        <w:t>услуги, отсутствуют.</w:t>
      </w:r>
    </w:p>
    <w:p w:rsidR="00A54615" w:rsidRPr="00A54615" w:rsidRDefault="00A54615" w:rsidP="00A54615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 w:rsidRPr="00A54615">
        <w:rPr>
          <w:rFonts w:ascii="Times New Roman" w:hAnsi="Times New Roman"/>
          <w:sz w:val="28"/>
          <w:szCs w:val="28"/>
          <w:lang w:eastAsia="ar-SA"/>
        </w:rPr>
        <w:t>16.2. Информационные системы, используемые для предоставления муниципальной услуги:</w:t>
      </w:r>
    </w:p>
    <w:p w:rsidR="00A54615" w:rsidRPr="00A54615" w:rsidRDefault="00A54615" w:rsidP="00A54615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 w:rsidRPr="00A54615">
        <w:rPr>
          <w:rFonts w:ascii="Times New Roman" w:hAnsi="Times New Roman"/>
          <w:sz w:val="28"/>
          <w:szCs w:val="28"/>
          <w:lang w:eastAsia="ar-SA"/>
        </w:rPr>
        <w:t>16.2.1. РПГУ;</w:t>
      </w:r>
    </w:p>
    <w:p w:rsidR="00A54615" w:rsidRPr="00A54615" w:rsidRDefault="00A54615" w:rsidP="00A54615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 w:rsidRPr="00A54615">
        <w:rPr>
          <w:rFonts w:ascii="Times New Roman" w:hAnsi="Times New Roman"/>
          <w:sz w:val="28"/>
          <w:szCs w:val="28"/>
          <w:lang w:eastAsia="ar-SA"/>
        </w:rPr>
        <w:t>16.2.2. ВИС;</w:t>
      </w:r>
    </w:p>
    <w:p w:rsidR="00A54615" w:rsidRPr="00A54615" w:rsidRDefault="00A54615" w:rsidP="00A5461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A54615">
        <w:rPr>
          <w:rFonts w:ascii="Times New Roman" w:hAnsi="Times New Roman"/>
          <w:sz w:val="28"/>
          <w:szCs w:val="28"/>
          <w:lang w:eastAsia="ar-SA"/>
        </w:rPr>
        <w:t xml:space="preserve">16.2.3. </w:t>
      </w:r>
      <w:r w:rsidRPr="00A54615">
        <w:rPr>
          <w:rFonts w:ascii="Times New Roman" w:hAnsi="Times New Roman"/>
          <w:sz w:val="28"/>
          <w:szCs w:val="28"/>
        </w:rPr>
        <w:t>Модуль МФЦ ЕИС ОУ;</w:t>
      </w:r>
    </w:p>
    <w:p w:rsidR="00A54615" w:rsidRPr="00A54615" w:rsidRDefault="00A54615" w:rsidP="00A5461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A54615">
        <w:rPr>
          <w:rFonts w:ascii="Times New Roman" w:hAnsi="Times New Roman"/>
          <w:sz w:val="28"/>
          <w:szCs w:val="28"/>
        </w:rPr>
        <w:lastRenderedPageBreak/>
        <w:t>16.2.4. ИСОГД.</w:t>
      </w:r>
    </w:p>
    <w:p w:rsidR="00A54615" w:rsidRPr="00A54615" w:rsidRDefault="00A54615" w:rsidP="00A54615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 w:rsidRPr="00A54615">
        <w:rPr>
          <w:rFonts w:ascii="Times New Roman" w:hAnsi="Times New Roman"/>
          <w:sz w:val="28"/>
          <w:szCs w:val="28"/>
          <w:lang w:eastAsia="ar-SA"/>
        </w:rPr>
        <w:t>16.3. Особенности предоставления муниципальной услуги в МФЦ.</w:t>
      </w:r>
    </w:p>
    <w:p w:rsidR="00A54615" w:rsidRPr="00A54615" w:rsidRDefault="00A54615" w:rsidP="00A54615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 w:rsidRPr="00A54615">
        <w:rPr>
          <w:rFonts w:ascii="Times New Roman" w:hAnsi="Times New Roman"/>
          <w:sz w:val="28"/>
          <w:szCs w:val="28"/>
          <w:lang w:eastAsia="ar-SA"/>
        </w:rPr>
        <w:t xml:space="preserve">16.3.1. </w:t>
      </w:r>
      <w:r w:rsidRPr="00A54615">
        <w:rPr>
          <w:rFonts w:ascii="Times New Roman" w:hAnsi="Times New Roman"/>
          <w:sz w:val="28"/>
          <w:szCs w:val="28"/>
        </w:rPr>
        <w:t xml:space="preserve">Подача запросов, документов, необходимых для получения муниципальной услуги осуществляется в МФЦ городского округа Московской области по месту нахождения объекта капитального строительства. Получение результатов предоставления муниципальной услуги </w:t>
      </w:r>
      <w:bookmarkStart w:id="60" w:name="_Hlk21447721"/>
      <w:r w:rsidRPr="00A54615">
        <w:rPr>
          <w:rFonts w:ascii="Times New Roman" w:hAnsi="Times New Roman"/>
          <w:sz w:val="28"/>
          <w:szCs w:val="28"/>
        </w:rPr>
        <w:t xml:space="preserve">в виде распечатанного на бумажном носителе экземпляра электронного документа </w:t>
      </w:r>
      <w:bookmarkEnd w:id="60"/>
      <w:r w:rsidRPr="00A54615">
        <w:rPr>
          <w:rFonts w:ascii="Times New Roman" w:hAnsi="Times New Roman"/>
          <w:sz w:val="28"/>
          <w:szCs w:val="28"/>
        </w:rPr>
        <w:t xml:space="preserve">осуществляется в любом МФЦ в пределах территории Московской области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</w:t>
      </w:r>
      <w:r w:rsidRPr="00A54615">
        <w:rPr>
          <w:rFonts w:ascii="Times New Roman" w:hAnsi="Times New Roman"/>
          <w:sz w:val="28"/>
          <w:szCs w:val="28"/>
        </w:rPr>
        <w:br/>
        <w:t>(для юридических лиц).</w:t>
      </w:r>
    </w:p>
    <w:p w:rsidR="00A54615" w:rsidRPr="00A54615" w:rsidRDefault="00A54615" w:rsidP="00A54615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 w:rsidRPr="00A54615">
        <w:rPr>
          <w:rFonts w:ascii="Times New Roman" w:hAnsi="Times New Roman"/>
          <w:sz w:val="28"/>
          <w:szCs w:val="28"/>
        </w:rPr>
        <w:t xml:space="preserve">Предоставление бесплатного доступа к РПГУ для подачи запросов, документов, необходимых для получения муниципальной услуги в электронной форме, а также для получения результата предоставления муниципальной услуги </w:t>
      </w:r>
      <w:r w:rsidRPr="00A54615">
        <w:rPr>
          <w:rFonts w:ascii="Times New Roman" w:hAnsi="Times New Roman"/>
          <w:sz w:val="28"/>
          <w:szCs w:val="28"/>
        </w:rPr>
        <w:br/>
        <w:t xml:space="preserve">в виде распечатанного на бумажном носителе экземпляра электронного документа осуществляется в любом МФЦ в пределах территории Московской области </w:t>
      </w:r>
      <w:r w:rsidRPr="00A54615">
        <w:rPr>
          <w:rFonts w:ascii="Times New Roman" w:hAnsi="Times New Roman"/>
          <w:sz w:val="28"/>
          <w:szCs w:val="28"/>
        </w:rPr>
        <w:br/>
        <w:t xml:space="preserve">по выбору заявителя независимо от его места жительства или места пребывания </w:t>
      </w:r>
      <w:r w:rsidRPr="00A54615">
        <w:rPr>
          <w:rFonts w:ascii="Times New Roman" w:hAnsi="Times New Roman"/>
          <w:sz w:val="28"/>
          <w:szCs w:val="28"/>
        </w:rPr>
        <w:br/>
        <w:t xml:space="preserve">(для физических лиц) либо места нахождения (для юридических лиц). </w:t>
      </w:r>
    </w:p>
    <w:p w:rsidR="00A54615" w:rsidRPr="00A54615" w:rsidRDefault="00A54615" w:rsidP="00A54615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 w:rsidRPr="00A54615">
        <w:rPr>
          <w:rFonts w:ascii="Times New Roman" w:hAnsi="Times New Roman"/>
          <w:sz w:val="28"/>
          <w:szCs w:val="28"/>
          <w:lang w:eastAsia="ar-SA"/>
        </w:rPr>
        <w:t xml:space="preserve">16.3.2. Предоставление муниципальной услуги в МФЦ осуществляется в соответствии Федеральным законом от 27.07.2010 № 210-ФЗ </w:t>
      </w:r>
      <w:r w:rsidRPr="00A54615">
        <w:rPr>
          <w:rFonts w:ascii="Times New Roman" w:hAnsi="Times New Roman"/>
          <w:sz w:val="28"/>
          <w:szCs w:val="28"/>
          <w:lang w:eastAsia="ar-SA"/>
        </w:rPr>
        <w:br/>
        <w:t xml:space="preserve">«Об организации предоставления государственных и муниципальных услуг» </w:t>
      </w:r>
      <w:r w:rsidRPr="00A54615">
        <w:rPr>
          <w:rFonts w:ascii="Times New Roman" w:hAnsi="Times New Roman"/>
          <w:sz w:val="28"/>
          <w:szCs w:val="28"/>
          <w:lang w:eastAsia="ar-SA"/>
        </w:rPr>
        <w:br/>
        <w:t xml:space="preserve">(далее – Федеральный закон № 210-ФЗ), постановлением Правительства </w:t>
      </w:r>
      <w:r w:rsidRPr="00A54615">
        <w:rPr>
          <w:rFonts w:ascii="Times New Roman" w:hAnsi="Times New Roman"/>
          <w:sz w:val="28"/>
          <w:szCs w:val="28"/>
          <w:lang w:eastAsia="ar-SA"/>
        </w:rPr>
        <w:br/>
        <w:t xml:space="preserve">Российской Федерации </w:t>
      </w:r>
      <w:r w:rsidRPr="00A54615">
        <w:rPr>
          <w:rFonts w:ascii="Times New Roman" w:hAnsi="Times New Roman"/>
          <w:color w:val="000000"/>
          <w:sz w:val="28"/>
          <w:szCs w:val="28"/>
        </w:rPr>
        <w:t xml:space="preserve">от 22.12.2012 № 1376 «Об утверждении Правил организации деятельности многофункциональных центров предоставления государственных </w:t>
      </w:r>
      <w:r w:rsidRPr="00A54615">
        <w:rPr>
          <w:rFonts w:ascii="Times New Roman" w:hAnsi="Times New Roman"/>
          <w:color w:val="000000"/>
          <w:sz w:val="28"/>
          <w:szCs w:val="28"/>
        </w:rPr>
        <w:br/>
        <w:t xml:space="preserve">и муниципальных услуг», а также в соответствии с </w:t>
      </w:r>
      <w:r w:rsidRPr="00A54615">
        <w:rPr>
          <w:rFonts w:ascii="Times New Roman" w:hAnsi="Times New Roman"/>
          <w:sz w:val="28"/>
          <w:szCs w:val="28"/>
          <w:lang w:eastAsia="ar-SA"/>
        </w:rPr>
        <w:t>соглашением о взаимодействии между Администрацией и МФЦ.</w:t>
      </w:r>
    </w:p>
    <w:p w:rsidR="00A54615" w:rsidRPr="00A54615" w:rsidRDefault="00A54615" w:rsidP="00A5461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A54615">
        <w:rPr>
          <w:rFonts w:ascii="Times New Roman" w:hAnsi="Times New Roman"/>
          <w:sz w:val="28"/>
          <w:szCs w:val="28"/>
          <w:lang w:eastAsia="ar-SA"/>
        </w:rPr>
        <w:t xml:space="preserve">16.3.3. </w:t>
      </w:r>
      <w:r w:rsidRPr="00A54615">
        <w:rPr>
          <w:rFonts w:ascii="Times New Roman" w:hAnsi="Times New Roman"/>
          <w:sz w:val="28"/>
          <w:szCs w:val="28"/>
        </w:rPr>
        <w:t xml:space="preserve">Информирование и консультирование заявителей о порядке предоставления муниципальной услуги, ходе рассмотрения запросов, </w:t>
      </w:r>
      <w:r w:rsidRPr="00A54615">
        <w:rPr>
          <w:rFonts w:ascii="Times New Roman" w:hAnsi="Times New Roman"/>
          <w:sz w:val="28"/>
          <w:szCs w:val="28"/>
        </w:rPr>
        <w:br/>
        <w:t xml:space="preserve">а также по иным вопросам, связанным с предоставлением муниципальной услуги, </w:t>
      </w:r>
      <w:r w:rsidRPr="00A54615">
        <w:rPr>
          <w:rFonts w:ascii="Times New Roman" w:hAnsi="Times New Roman"/>
          <w:sz w:val="28"/>
          <w:szCs w:val="28"/>
        </w:rPr>
        <w:br/>
        <w:t>в МФЦ осуществляются бесплатно.</w:t>
      </w:r>
    </w:p>
    <w:p w:rsidR="00A54615" w:rsidRPr="00A54615" w:rsidRDefault="00A54615" w:rsidP="00A5461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A54615">
        <w:rPr>
          <w:rFonts w:ascii="Times New Roman" w:hAnsi="Times New Roman"/>
          <w:sz w:val="28"/>
          <w:szCs w:val="28"/>
        </w:rPr>
        <w:t>16.3.4. Перечень МФЦ Московской области размещен на РПГУ.</w:t>
      </w:r>
    </w:p>
    <w:p w:rsidR="00A54615" w:rsidRPr="00A54615" w:rsidRDefault="00A54615" w:rsidP="00A5461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A54615">
        <w:rPr>
          <w:rFonts w:ascii="Times New Roman" w:hAnsi="Times New Roman"/>
          <w:sz w:val="28"/>
          <w:szCs w:val="28"/>
        </w:rPr>
        <w:t>16.3.5. В МФЦ исключается</w:t>
      </w:r>
      <w:r w:rsidRPr="00A54615">
        <w:rPr>
          <w:rFonts w:ascii="Times New Roman" w:hAnsi="Times New Roman"/>
          <w:sz w:val="28"/>
          <w:szCs w:val="28"/>
          <w:vertAlign w:val="superscript"/>
        </w:rPr>
        <w:t xml:space="preserve"> </w:t>
      </w:r>
      <w:r w:rsidRPr="00A54615">
        <w:rPr>
          <w:rFonts w:ascii="Times New Roman" w:hAnsi="Times New Roman"/>
          <w:sz w:val="28"/>
          <w:szCs w:val="28"/>
        </w:rPr>
        <w:t>взаимодействие заявителя с должностными лицами Администрации.</w:t>
      </w:r>
    </w:p>
    <w:p w:rsidR="00A54615" w:rsidRPr="00A54615" w:rsidRDefault="00A54615" w:rsidP="00A5461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A54615">
        <w:rPr>
          <w:rFonts w:ascii="Times New Roman" w:hAnsi="Times New Roman"/>
          <w:sz w:val="28"/>
          <w:szCs w:val="28"/>
        </w:rPr>
        <w:t xml:space="preserve">16.3.6. При предоставлении муниципальной услуги в МФЦ, </w:t>
      </w:r>
      <w:r w:rsidRPr="00A54615">
        <w:rPr>
          <w:rFonts w:ascii="Times New Roman" w:hAnsi="Times New Roman"/>
          <w:sz w:val="28"/>
          <w:szCs w:val="28"/>
        </w:rPr>
        <w:br/>
        <w:t xml:space="preserve">при выдаче результата предоставления муниципальной услуги </w:t>
      </w:r>
      <w:r w:rsidRPr="00A54615">
        <w:rPr>
          <w:rFonts w:ascii="Times New Roman" w:hAnsi="Times New Roman"/>
          <w:sz w:val="28"/>
          <w:szCs w:val="28"/>
        </w:rPr>
        <w:br/>
        <w:t>в МФЦ работникам МФЦ запрещается требовать от заявителя предоставления документов, информации и осуществления действий, предусмотренных частью 3 статьи 16 Федерального закона № 210-ФЗ.</w:t>
      </w:r>
    </w:p>
    <w:p w:rsidR="00A54615" w:rsidRPr="00A54615" w:rsidRDefault="00A54615" w:rsidP="00A5461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A54615">
        <w:rPr>
          <w:rFonts w:ascii="Times New Roman" w:hAnsi="Times New Roman"/>
          <w:sz w:val="28"/>
          <w:szCs w:val="28"/>
        </w:rPr>
        <w:lastRenderedPageBreak/>
        <w:t xml:space="preserve">16.4. Особенности предоставления муниципальной услуги </w:t>
      </w:r>
      <w:r w:rsidRPr="00A54615">
        <w:rPr>
          <w:rFonts w:ascii="Times New Roman" w:hAnsi="Times New Roman"/>
          <w:sz w:val="28"/>
          <w:szCs w:val="28"/>
        </w:rPr>
        <w:br/>
        <w:t>в электронной форме.</w:t>
      </w:r>
    </w:p>
    <w:p w:rsidR="00A54615" w:rsidRPr="00A54615" w:rsidRDefault="00A54615" w:rsidP="00A5461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A54615">
        <w:rPr>
          <w:rFonts w:ascii="Times New Roman" w:hAnsi="Times New Roman"/>
          <w:sz w:val="28"/>
          <w:szCs w:val="28"/>
        </w:rPr>
        <w:t xml:space="preserve">16.4.1. При подаче запроса посредством РПГУ заполняется </w:t>
      </w:r>
      <w:r w:rsidRPr="00A54615">
        <w:rPr>
          <w:rFonts w:ascii="Times New Roman" w:hAnsi="Times New Roman"/>
          <w:sz w:val="28"/>
          <w:szCs w:val="28"/>
        </w:rPr>
        <w:br/>
        <w:t xml:space="preserve">его интерактивная форма в карточке муниципальной услуги на РПГУ </w:t>
      </w:r>
      <w:r w:rsidRPr="00A54615">
        <w:rPr>
          <w:rFonts w:ascii="Times New Roman" w:hAnsi="Times New Roman"/>
          <w:sz w:val="28"/>
          <w:szCs w:val="28"/>
        </w:rPr>
        <w:br/>
        <w:t xml:space="preserve">с приложением электронных образов документов и (или) указанием сведений </w:t>
      </w:r>
      <w:r w:rsidRPr="00A54615">
        <w:rPr>
          <w:rFonts w:ascii="Times New Roman" w:hAnsi="Times New Roman"/>
          <w:sz w:val="28"/>
          <w:szCs w:val="28"/>
        </w:rPr>
        <w:br/>
        <w:t>из документов, необходимых для предоставления муниципальной услуги.</w:t>
      </w:r>
    </w:p>
    <w:p w:rsidR="00A54615" w:rsidRPr="00A54615" w:rsidRDefault="00A54615" w:rsidP="00A5461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A54615">
        <w:rPr>
          <w:rFonts w:ascii="Times New Roman" w:hAnsi="Times New Roman"/>
          <w:sz w:val="28"/>
          <w:szCs w:val="28"/>
        </w:rPr>
        <w:t xml:space="preserve">16.4.2. Информирование заявителей о ходе рассмотрения запросов </w:t>
      </w:r>
      <w:r w:rsidRPr="00A54615">
        <w:rPr>
          <w:rFonts w:ascii="Times New Roman" w:hAnsi="Times New Roman"/>
          <w:sz w:val="28"/>
          <w:szCs w:val="28"/>
        </w:rPr>
        <w:br/>
        <w:t xml:space="preserve">и готовности результата предоставления муниципальной услуги осуществляется бесплатно посредством Личного кабинета на РПГУ, сервиса РПГУ «Узнать статус заявления», информирование и консультирование заявителей так же осуществляется по бесплатному единому номеру телефона Электронной приёмной </w:t>
      </w:r>
      <w:r w:rsidRPr="00A54615">
        <w:rPr>
          <w:rFonts w:ascii="Times New Roman" w:hAnsi="Times New Roman"/>
          <w:sz w:val="28"/>
          <w:szCs w:val="28"/>
        </w:rPr>
        <w:br/>
        <w:t>Московской области +7 (800) 550-50-30.</w:t>
      </w:r>
    </w:p>
    <w:p w:rsidR="00A54615" w:rsidRPr="00A54615" w:rsidRDefault="00A54615" w:rsidP="00A5461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A54615">
        <w:rPr>
          <w:rFonts w:ascii="Times New Roman" w:hAnsi="Times New Roman"/>
          <w:sz w:val="28"/>
          <w:szCs w:val="28"/>
        </w:rPr>
        <w:t xml:space="preserve">16.4.3. Требования к форматам запросов и иных документов, представляемых </w:t>
      </w:r>
      <w:r w:rsidRPr="00A54615">
        <w:rPr>
          <w:rFonts w:ascii="Times New Roman" w:hAnsi="Times New Roman"/>
          <w:sz w:val="28"/>
          <w:szCs w:val="28"/>
        </w:rPr>
        <w:br/>
        <w:t xml:space="preserve">в форме электронных документов, необходимых для предоставления муниципальных услуг на территории Московской области, утверждены постановлением Правительства Московской области от 31.10.2018 № 792/37 </w:t>
      </w:r>
      <w:bookmarkStart w:id="61" w:name="_Hlk22122561"/>
      <w:r w:rsidRPr="00A54615">
        <w:rPr>
          <w:rFonts w:ascii="Times New Roman" w:hAnsi="Times New Roman"/>
          <w:color w:val="000000"/>
          <w:sz w:val="28"/>
          <w:szCs w:val="28"/>
        </w:rPr>
        <w:t xml:space="preserve">«Об утверждении требований к форматам заявлений и иных документов, представляемых в форме электронных документов, необходимых для предоставления государственных </w:t>
      </w:r>
      <w:r w:rsidRPr="00A54615">
        <w:rPr>
          <w:rFonts w:ascii="Times New Roman" w:hAnsi="Times New Roman"/>
          <w:color w:val="000000"/>
          <w:sz w:val="28"/>
          <w:szCs w:val="28"/>
        </w:rPr>
        <w:br/>
        <w:t>и муниципальных услуг на территории Московской области»</w:t>
      </w:r>
      <w:bookmarkEnd w:id="61"/>
      <w:r w:rsidRPr="00A54615">
        <w:rPr>
          <w:rFonts w:ascii="Times New Roman" w:hAnsi="Times New Roman"/>
          <w:sz w:val="28"/>
          <w:szCs w:val="28"/>
        </w:rPr>
        <w:t xml:space="preserve">. </w:t>
      </w:r>
    </w:p>
    <w:p w:rsidR="00A54615" w:rsidRPr="00A54615" w:rsidRDefault="00A54615" w:rsidP="00A5461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54615" w:rsidRPr="00A54615" w:rsidRDefault="00A54615" w:rsidP="00A54615">
      <w:pPr>
        <w:spacing w:after="0" w:line="240" w:lineRule="auto"/>
        <w:jc w:val="center"/>
        <w:outlineLvl w:val="0"/>
        <w:rPr>
          <w:rFonts w:ascii="Times New Roman" w:hAnsi="Times New Roman"/>
          <w:bCs/>
          <w:kern w:val="36"/>
          <w:sz w:val="28"/>
          <w:szCs w:val="48"/>
        </w:rPr>
      </w:pPr>
      <w:bookmarkStart w:id="62" w:name="_Toc123028491"/>
      <w:r w:rsidRPr="00A54615">
        <w:rPr>
          <w:rFonts w:ascii="Times New Roman" w:hAnsi="Times New Roman"/>
          <w:bCs/>
          <w:kern w:val="36"/>
          <w:sz w:val="28"/>
          <w:szCs w:val="48"/>
          <w:lang w:val="en-US"/>
        </w:rPr>
        <w:t>III</w:t>
      </w:r>
      <w:r w:rsidRPr="00A54615">
        <w:rPr>
          <w:rFonts w:ascii="Times New Roman" w:hAnsi="Times New Roman"/>
          <w:bCs/>
          <w:kern w:val="36"/>
          <w:sz w:val="28"/>
          <w:szCs w:val="48"/>
        </w:rPr>
        <w:t xml:space="preserve">. Состав, последовательность </w:t>
      </w:r>
      <w:r w:rsidRPr="00A54615">
        <w:rPr>
          <w:rFonts w:ascii="Times New Roman" w:hAnsi="Times New Roman"/>
          <w:bCs/>
          <w:kern w:val="36"/>
          <w:sz w:val="28"/>
          <w:szCs w:val="48"/>
        </w:rPr>
        <w:br/>
        <w:t>и сроки выполнения административных процедур</w:t>
      </w:r>
      <w:bookmarkEnd w:id="62"/>
    </w:p>
    <w:p w:rsidR="00A54615" w:rsidRPr="00A54615" w:rsidRDefault="00A54615" w:rsidP="00A54615">
      <w:pPr>
        <w:keepNext/>
        <w:keepLines/>
        <w:spacing w:before="40" w:after="0"/>
        <w:jc w:val="center"/>
        <w:outlineLvl w:val="1"/>
        <w:rPr>
          <w:rFonts w:ascii="Times New Roman" w:hAnsi="Times New Roman"/>
          <w:color w:val="000000"/>
          <w:sz w:val="28"/>
          <w:szCs w:val="26"/>
        </w:rPr>
      </w:pPr>
      <w:bookmarkStart w:id="63" w:name="_Toc123028492"/>
      <w:r w:rsidRPr="00A54615">
        <w:rPr>
          <w:rFonts w:ascii="Times New Roman" w:hAnsi="Times New Roman"/>
          <w:color w:val="000000"/>
          <w:sz w:val="28"/>
          <w:szCs w:val="26"/>
        </w:rPr>
        <w:t>17. Перечень вариантов предоставления муниципальной услуги</w:t>
      </w:r>
      <w:bookmarkEnd w:id="63"/>
    </w:p>
    <w:p w:rsidR="00A54615" w:rsidRPr="00A54615" w:rsidRDefault="00A54615" w:rsidP="00A5461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54615" w:rsidRPr="00A54615" w:rsidRDefault="00A54615" w:rsidP="00A5461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A54615">
        <w:rPr>
          <w:rFonts w:ascii="Times New Roman" w:hAnsi="Times New Roman"/>
          <w:sz w:val="28"/>
          <w:szCs w:val="28"/>
        </w:rPr>
        <w:t>17.1. Перечень вариантов предоставления муниципальной услуги:</w:t>
      </w:r>
    </w:p>
    <w:p w:rsidR="00A54615" w:rsidRPr="00A54615" w:rsidRDefault="00A54615" w:rsidP="00A5461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A54615">
        <w:rPr>
          <w:rFonts w:ascii="Times New Roman" w:hAnsi="Times New Roman"/>
          <w:sz w:val="28"/>
          <w:szCs w:val="28"/>
        </w:rPr>
        <w:t>17.1.1. Вариант предоставления муниципальной услуги для категории заявителей, предусмотренных подпунктами 2.2.1 – 2.2.2 пункта 2.2 настоящего Административного регламента:</w:t>
      </w:r>
    </w:p>
    <w:p w:rsidR="00A54615" w:rsidRPr="00A54615" w:rsidRDefault="00A54615" w:rsidP="00A5461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A54615">
        <w:rPr>
          <w:rFonts w:ascii="Times New Roman" w:hAnsi="Times New Roman"/>
          <w:sz w:val="28"/>
          <w:szCs w:val="28"/>
        </w:rPr>
        <w:t>17.1.1.1. Результатом предоставления муниципальной услуги является результат предоставления муниципальной услуги, указанный в подразделе 5 настоящего Административного регламента.</w:t>
      </w:r>
    </w:p>
    <w:p w:rsidR="00A54615" w:rsidRPr="00A54615" w:rsidRDefault="00A54615" w:rsidP="00A5461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A54615">
        <w:rPr>
          <w:rFonts w:ascii="Times New Roman" w:hAnsi="Times New Roman"/>
          <w:sz w:val="28"/>
          <w:szCs w:val="28"/>
        </w:rPr>
        <w:t xml:space="preserve">17.1.1.2. Максимальный срок предоставления муниципальной услуги </w:t>
      </w:r>
      <w:r w:rsidRPr="00A54615">
        <w:rPr>
          <w:rFonts w:ascii="Times New Roman" w:hAnsi="Times New Roman"/>
          <w:sz w:val="28"/>
          <w:szCs w:val="28"/>
        </w:rPr>
        <w:br/>
        <w:t>не превышает максимальный срок предоставления муниципальной услуги, указанный в подразделе 6 настоящего Административного регламента.</w:t>
      </w:r>
    </w:p>
    <w:p w:rsidR="00A54615" w:rsidRPr="00A54615" w:rsidRDefault="00A54615" w:rsidP="00A5461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A54615">
        <w:rPr>
          <w:rFonts w:ascii="Times New Roman" w:hAnsi="Times New Roman"/>
          <w:sz w:val="28"/>
          <w:szCs w:val="28"/>
        </w:rPr>
        <w:t xml:space="preserve">17.1.1.3. Исчерпывающий перечень документов, необходимых </w:t>
      </w:r>
      <w:r w:rsidRPr="00A54615">
        <w:rPr>
          <w:rFonts w:ascii="Times New Roman" w:hAnsi="Times New Roman"/>
          <w:sz w:val="28"/>
          <w:szCs w:val="28"/>
        </w:rPr>
        <w:br/>
        <w:t>для предоставления муниципальной услуги, которые заявитель должен представить самостоятельно указан в пункте 8.1 настоящего Административного регламента.</w:t>
      </w:r>
    </w:p>
    <w:p w:rsidR="00A54615" w:rsidRPr="00A54615" w:rsidRDefault="00A54615" w:rsidP="00A5461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A54615">
        <w:rPr>
          <w:rFonts w:ascii="Times New Roman" w:hAnsi="Times New Roman"/>
          <w:sz w:val="28"/>
          <w:szCs w:val="28"/>
        </w:rPr>
        <w:t xml:space="preserve">17.1.1.4. Исчерпывающий перечень документов, необходимых </w:t>
      </w:r>
      <w:r w:rsidRPr="00A54615">
        <w:rPr>
          <w:rFonts w:ascii="Times New Roman" w:hAnsi="Times New Roman"/>
          <w:sz w:val="28"/>
          <w:szCs w:val="28"/>
        </w:rPr>
        <w:br/>
        <w:t xml:space="preserve">для предоставления муниципальной услуги, которые заявитель вправе представить по собственной инициативе, так как они подлежат представлению в рамках </w:t>
      </w:r>
      <w:r w:rsidRPr="00A54615">
        <w:rPr>
          <w:rFonts w:ascii="Times New Roman" w:hAnsi="Times New Roman"/>
          <w:sz w:val="28"/>
          <w:szCs w:val="28"/>
        </w:rPr>
        <w:lastRenderedPageBreak/>
        <w:t>межведомственного информационного взаимодействия, указан в пункте 8.2 настоящего Административного регламента.</w:t>
      </w:r>
    </w:p>
    <w:p w:rsidR="00A54615" w:rsidRPr="00A54615" w:rsidRDefault="00A54615" w:rsidP="00A5461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A54615">
        <w:rPr>
          <w:rFonts w:ascii="Times New Roman" w:hAnsi="Times New Roman"/>
          <w:sz w:val="28"/>
          <w:szCs w:val="28"/>
        </w:rPr>
        <w:t>17.1.1.5. Исчерпывающий перечень оснований для отказа в приеме документов, необходимых для предоставления муниципальной услуги указан в подразделе 9 настоящего Административного регламента.</w:t>
      </w:r>
    </w:p>
    <w:p w:rsidR="00A54615" w:rsidRPr="00A54615" w:rsidRDefault="00A54615" w:rsidP="00A5461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A54615">
        <w:rPr>
          <w:rFonts w:ascii="Times New Roman" w:hAnsi="Times New Roman"/>
          <w:sz w:val="28"/>
          <w:szCs w:val="28"/>
        </w:rPr>
        <w:t>17.1.1.6. Исчерпывающий перечень оснований для отказа в предоставлении муниципальной услуги указан в подразделе 10 настоящего Административного регламента.</w:t>
      </w:r>
    </w:p>
    <w:p w:rsidR="00A54615" w:rsidRPr="00A54615" w:rsidRDefault="00A54615" w:rsidP="00A5461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A54615">
        <w:rPr>
          <w:rFonts w:ascii="Times New Roman" w:hAnsi="Times New Roman"/>
          <w:sz w:val="28"/>
          <w:szCs w:val="28"/>
        </w:rPr>
        <w:t xml:space="preserve">17.2. Порядок исправления допущенных опечаток и ошибок в выданных </w:t>
      </w:r>
      <w:r w:rsidRPr="00A54615">
        <w:rPr>
          <w:rFonts w:ascii="Times New Roman" w:hAnsi="Times New Roman"/>
          <w:sz w:val="28"/>
          <w:szCs w:val="28"/>
        </w:rPr>
        <w:br/>
        <w:t>в результате предоставления муниципальной услуги документах.</w:t>
      </w:r>
    </w:p>
    <w:p w:rsidR="00A54615" w:rsidRPr="00A54615" w:rsidRDefault="00A54615" w:rsidP="00A5461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A54615">
        <w:rPr>
          <w:rFonts w:ascii="Times New Roman" w:hAnsi="Times New Roman"/>
          <w:sz w:val="28"/>
          <w:szCs w:val="28"/>
        </w:rPr>
        <w:t xml:space="preserve">17.2.1. Заявитель при обнаружении допущенных опечаток и ошибок </w:t>
      </w:r>
      <w:r w:rsidRPr="00A54615">
        <w:rPr>
          <w:rFonts w:ascii="Times New Roman" w:hAnsi="Times New Roman"/>
          <w:sz w:val="28"/>
          <w:szCs w:val="28"/>
        </w:rPr>
        <w:br/>
        <w:t xml:space="preserve">в выданных в результате предоставления муниципальной услуги документах обращается в Администрацию лично, по электронной почте, почтовым отправлением, МФЦ с заявлением о необходимости исправления опечаток и ошибок, составленным </w:t>
      </w:r>
      <w:r w:rsidRPr="00A54615">
        <w:rPr>
          <w:rFonts w:ascii="Times New Roman" w:hAnsi="Times New Roman"/>
          <w:sz w:val="28"/>
          <w:szCs w:val="28"/>
        </w:rPr>
        <w:br/>
        <w:t xml:space="preserve">в свободной форме, в котором содержится указание на их описание. </w:t>
      </w:r>
    </w:p>
    <w:p w:rsidR="00A54615" w:rsidRPr="00A54615" w:rsidRDefault="00A54615" w:rsidP="00A5461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A54615">
        <w:rPr>
          <w:rFonts w:ascii="Times New Roman" w:hAnsi="Times New Roman"/>
          <w:sz w:val="28"/>
          <w:szCs w:val="28"/>
        </w:rPr>
        <w:t xml:space="preserve">Администрация при получении указанного заявления рассматривает вопрос </w:t>
      </w:r>
      <w:r w:rsidRPr="00A54615">
        <w:rPr>
          <w:rFonts w:ascii="Times New Roman" w:hAnsi="Times New Roman"/>
          <w:sz w:val="28"/>
          <w:szCs w:val="28"/>
        </w:rPr>
        <w:br/>
        <w:t xml:space="preserve">о необходимости внесения изменений в выданные в результате предоставления муниципальной услуги документы. </w:t>
      </w:r>
    </w:p>
    <w:p w:rsidR="00A54615" w:rsidRPr="00A54615" w:rsidRDefault="00A54615" w:rsidP="00A5461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A54615">
        <w:rPr>
          <w:rFonts w:ascii="Times New Roman" w:hAnsi="Times New Roman"/>
          <w:sz w:val="28"/>
          <w:szCs w:val="28"/>
        </w:rPr>
        <w:t xml:space="preserve">Администрация обеспечивает устранение допущенных опечаток и ошибок </w:t>
      </w:r>
      <w:r w:rsidRPr="00A54615">
        <w:rPr>
          <w:rFonts w:ascii="Times New Roman" w:hAnsi="Times New Roman"/>
          <w:sz w:val="28"/>
          <w:szCs w:val="28"/>
        </w:rPr>
        <w:br/>
        <w:t xml:space="preserve">в выданных в результате предоставления муниципальной услуги документах </w:t>
      </w:r>
      <w:r w:rsidRPr="00A54615">
        <w:rPr>
          <w:rFonts w:ascii="Times New Roman" w:hAnsi="Times New Roman"/>
          <w:sz w:val="28"/>
          <w:szCs w:val="28"/>
        </w:rPr>
        <w:br/>
        <w:t xml:space="preserve">и направляет заявителю результат предоставления муниципальной услуги в срок, </w:t>
      </w:r>
      <w:r w:rsidRPr="00A54615">
        <w:rPr>
          <w:rFonts w:ascii="Times New Roman" w:hAnsi="Times New Roman"/>
          <w:sz w:val="28"/>
          <w:szCs w:val="28"/>
        </w:rPr>
        <w:br/>
        <w:t xml:space="preserve">не превышающий 5 (пяти) рабочих дней со дня регистрации заявления </w:t>
      </w:r>
      <w:r w:rsidRPr="00A54615">
        <w:rPr>
          <w:rFonts w:ascii="Times New Roman" w:hAnsi="Times New Roman"/>
          <w:sz w:val="28"/>
          <w:szCs w:val="28"/>
        </w:rPr>
        <w:br/>
        <w:t>о необходимости исправления опечаток и ошибок.</w:t>
      </w:r>
    </w:p>
    <w:p w:rsidR="00A54615" w:rsidRPr="00A54615" w:rsidRDefault="00A54615" w:rsidP="00A5461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A54615">
        <w:rPr>
          <w:rFonts w:ascii="Times New Roman" w:hAnsi="Times New Roman"/>
          <w:sz w:val="28"/>
          <w:szCs w:val="28"/>
        </w:rPr>
        <w:t xml:space="preserve">17.2.2. Администрация при обнаружении допущенных опечаток и ошибок </w:t>
      </w:r>
      <w:r w:rsidRPr="00A54615">
        <w:rPr>
          <w:rFonts w:ascii="Times New Roman" w:hAnsi="Times New Roman"/>
          <w:sz w:val="28"/>
          <w:szCs w:val="28"/>
        </w:rPr>
        <w:br/>
        <w:t>в выданных в результате предоставления муниципальной услуги документах обеспечивает их устранение в указанных документах, направляет заявителю результат предоставления муниципальной услуги в срок, не превышающий 3 (трех) рабочих дней со дня обнаружения таких опечаток и ошибок.</w:t>
      </w:r>
    </w:p>
    <w:p w:rsidR="00A54615" w:rsidRPr="00A54615" w:rsidRDefault="00A54615" w:rsidP="00A5461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A54615">
        <w:rPr>
          <w:rFonts w:ascii="Times New Roman" w:hAnsi="Times New Roman"/>
          <w:sz w:val="28"/>
          <w:szCs w:val="28"/>
        </w:rPr>
        <w:t>17.3. Оформление дубликата документа, выданного по результатам предоставления муниципальной услуги, не предусмотрено.</w:t>
      </w:r>
    </w:p>
    <w:p w:rsidR="00A54615" w:rsidRPr="00A54615" w:rsidRDefault="00A54615" w:rsidP="00A5461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54615" w:rsidRPr="00A54615" w:rsidRDefault="00A54615" w:rsidP="00A54615">
      <w:pPr>
        <w:keepNext/>
        <w:keepLines/>
        <w:spacing w:before="40" w:after="0"/>
        <w:jc w:val="center"/>
        <w:outlineLvl w:val="1"/>
        <w:rPr>
          <w:rFonts w:ascii="Times New Roman" w:hAnsi="Times New Roman"/>
          <w:color w:val="000000"/>
          <w:sz w:val="28"/>
          <w:szCs w:val="26"/>
        </w:rPr>
      </w:pPr>
      <w:bookmarkStart w:id="64" w:name="_Toc123028493"/>
      <w:r w:rsidRPr="00A54615">
        <w:rPr>
          <w:rFonts w:ascii="Times New Roman" w:hAnsi="Times New Roman"/>
          <w:color w:val="000000"/>
          <w:sz w:val="28"/>
          <w:szCs w:val="26"/>
        </w:rPr>
        <w:t xml:space="preserve">18. Описание административной процедуры </w:t>
      </w:r>
      <w:r w:rsidRPr="00A54615">
        <w:rPr>
          <w:rFonts w:ascii="Times New Roman" w:hAnsi="Times New Roman"/>
          <w:color w:val="000000"/>
          <w:sz w:val="28"/>
          <w:szCs w:val="26"/>
        </w:rPr>
        <w:br/>
        <w:t>профилирования заявителя</w:t>
      </w:r>
      <w:bookmarkEnd w:id="64"/>
    </w:p>
    <w:p w:rsidR="00A54615" w:rsidRPr="00A54615" w:rsidRDefault="00A54615" w:rsidP="00A54615">
      <w:pPr>
        <w:widowControl w:val="0"/>
        <w:autoSpaceDE w:val="0"/>
        <w:autoSpaceDN w:val="0"/>
        <w:spacing w:after="0"/>
        <w:ind w:left="720"/>
        <w:rPr>
          <w:rFonts w:ascii="Times New Roman" w:hAnsi="Times New Roman"/>
          <w:bCs/>
          <w:sz w:val="28"/>
          <w:szCs w:val="28"/>
        </w:rPr>
      </w:pPr>
    </w:p>
    <w:p w:rsidR="00A54615" w:rsidRPr="00A54615" w:rsidRDefault="00A54615" w:rsidP="00A5461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A54615">
        <w:rPr>
          <w:rFonts w:ascii="Times New Roman" w:hAnsi="Times New Roman"/>
          <w:sz w:val="28"/>
          <w:szCs w:val="28"/>
        </w:rPr>
        <w:t>Способы определения и предъявления необходимого заявителю варианта предоставления муниципальной услуги:</w:t>
      </w:r>
    </w:p>
    <w:p w:rsidR="00A54615" w:rsidRPr="00A54615" w:rsidRDefault="00A54615" w:rsidP="00A5461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A54615">
        <w:rPr>
          <w:rFonts w:ascii="Times New Roman" w:hAnsi="Times New Roman"/>
          <w:sz w:val="28"/>
          <w:szCs w:val="28"/>
        </w:rPr>
        <w:t>18.1.1. Посредством РПГУ.</w:t>
      </w:r>
    </w:p>
    <w:p w:rsidR="00A54615" w:rsidRPr="00A54615" w:rsidRDefault="00A54615" w:rsidP="00A5461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A54615">
        <w:rPr>
          <w:rFonts w:ascii="Times New Roman" w:hAnsi="Times New Roman"/>
          <w:sz w:val="28"/>
          <w:szCs w:val="28"/>
        </w:rPr>
        <w:t>18.1.2. В Администрации.</w:t>
      </w:r>
    </w:p>
    <w:p w:rsidR="00A54615" w:rsidRPr="00A54615" w:rsidRDefault="00A54615" w:rsidP="00A5461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A54615">
        <w:rPr>
          <w:rFonts w:ascii="Times New Roman" w:hAnsi="Times New Roman"/>
          <w:sz w:val="28"/>
          <w:szCs w:val="28"/>
        </w:rPr>
        <w:t>18.1.3. В МФЦ.</w:t>
      </w:r>
    </w:p>
    <w:p w:rsidR="00A54615" w:rsidRPr="00A54615" w:rsidRDefault="00A54615" w:rsidP="00A5461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A54615">
        <w:rPr>
          <w:rFonts w:ascii="Times New Roman" w:hAnsi="Times New Roman"/>
          <w:sz w:val="28"/>
          <w:szCs w:val="28"/>
        </w:rPr>
        <w:lastRenderedPageBreak/>
        <w:t>18.2. Порядок определения и предъявления необходимого заявителю варианта предоставления муниципальной услуги:</w:t>
      </w:r>
    </w:p>
    <w:p w:rsidR="00A54615" w:rsidRPr="00A54615" w:rsidRDefault="00A54615" w:rsidP="00A5461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A54615">
        <w:rPr>
          <w:rFonts w:ascii="Times New Roman" w:hAnsi="Times New Roman"/>
          <w:sz w:val="28"/>
          <w:szCs w:val="28"/>
        </w:rPr>
        <w:t>18.2.1. Посредством ответов на вопросы экспертной системы на РПГУ.</w:t>
      </w:r>
    </w:p>
    <w:p w:rsidR="00A54615" w:rsidRPr="00A54615" w:rsidRDefault="00A54615" w:rsidP="00A5461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A54615">
        <w:rPr>
          <w:rFonts w:ascii="Times New Roman" w:hAnsi="Times New Roman"/>
          <w:sz w:val="28"/>
          <w:szCs w:val="28"/>
        </w:rPr>
        <w:t>18.2.2. Посредством опроса в Администрации, МФЦ.</w:t>
      </w:r>
    </w:p>
    <w:p w:rsidR="00A54615" w:rsidRPr="00A54615" w:rsidRDefault="00A54615" w:rsidP="00A5461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A54615">
        <w:rPr>
          <w:rFonts w:ascii="Times New Roman" w:hAnsi="Times New Roman"/>
          <w:sz w:val="28"/>
          <w:szCs w:val="28"/>
        </w:rPr>
        <w:t>18.3. В Приложении 6 к настоящему Административному регламенту приводится перечень общих признаков, по которым объединяются категории заявителей, а также комбинации признаков заявителей, каждая из которых соответствует одному варианту предоставления муниципальной услуги.</w:t>
      </w:r>
    </w:p>
    <w:p w:rsidR="00A54615" w:rsidRPr="00A54615" w:rsidRDefault="00A54615" w:rsidP="00A54615">
      <w:pPr>
        <w:widowControl w:val="0"/>
        <w:autoSpaceDE w:val="0"/>
        <w:autoSpaceDN w:val="0"/>
        <w:spacing w:after="0"/>
        <w:ind w:left="720"/>
        <w:jc w:val="both"/>
        <w:rPr>
          <w:rFonts w:ascii="Times New Roman" w:hAnsi="Times New Roman"/>
          <w:bCs/>
          <w:sz w:val="28"/>
          <w:szCs w:val="28"/>
        </w:rPr>
      </w:pPr>
    </w:p>
    <w:p w:rsidR="00A54615" w:rsidRPr="00A54615" w:rsidRDefault="00A54615" w:rsidP="00A54615">
      <w:pPr>
        <w:keepNext/>
        <w:keepLines/>
        <w:spacing w:before="40" w:after="0"/>
        <w:jc w:val="center"/>
        <w:outlineLvl w:val="1"/>
        <w:rPr>
          <w:rFonts w:ascii="Times New Roman" w:hAnsi="Times New Roman"/>
          <w:color w:val="000000"/>
          <w:sz w:val="28"/>
          <w:szCs w:val="26"/>
        </w:rPr>
      </w:pPr>
      <w:bookmarkStart w:id="65" w:name="_Toc123028494"/>
      <w:r w:rsidRPr="00A54615">
        <w:rPr>
          <w:rFonts w:ascii="Times New Roman" w:hAnsi="Times New Roman"/>
          <w:color w:val="000000"/>
          <w:sz w:val="28"/>
          <w:szCs w:val="26"/>
        </w:rPr>
        <w:t xml:space="preserve">19. Описание вариантов </w:t>
      </w:r>
      <w:r w:rsidRPr="00A54615">
        <w:rPr>
          <w:rFonts w:ascii="Times New Roman" w:hAnsi="Times New Roman"/>
          <w:color w:val="000000"/>
          <w:sz w:val="28"/>
          <w:szCs w:val="26"/>
        </w:rPr>
        <w:br/>
        <w:t>предоставления муниципальной услуги</w:t>
      </w:r>
      <w:bookmarkEnd w:id="65"/>
    </w:p>
    <w:p w:rsidR="00A54615" w:rsidRPr="00A54615" w:rsidRDefault="00A54615" w:rsidP="00A54615">
      <w:pPr>
        <w:widowControl w:val="0"/>
        <w:autoSpaceDE w:val="0"/>
        <w:autoSpaceDN w:val="0"/>
        <w:spacing w:after="0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A54615" w:rsidRPr="00A54615" w:rsidRDefault="00A54615" w:rsidP="00A5461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A54615">
        <w:rPr>
          <w:rFonts w:ascii="Times New Roman" w:hAnsi="Times New Roman"/>
          <w:sz w:val="28"/>
          <w:szCs w:val="28"/>
        </w:rPr>
        <w:t>19.1. При предоставлении муниципальной услуги в соответствии с вариантом предоставления муниципальной услуги, указанным в подпункте 17.1.1 пункта 17.1 настоящего Административного регламента, осуществляются следующие административные действия (процедуры):</w:t>
      </w:r>
    </w:p>
    <w:p w:rsidR="00A54615" w:rsidRPr="00A54615" w:rsidRDefault="00A54615" w:rsidP="00A5461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A54615">
        <w:rPr>
          <w:rFonts w:ascii="Times New Roman" w:hAnsi="Times New Roman"/>
          <w:sz w:val="28"/>
          <w:szCs w:val="28"/>
        </w:rPr>
        <w:t xml:space="preserve">19.1.1. Прием запроса и документов и (или) информации, необходимых </w:t>
      </w:r>
      <w:r w:rsidRPr="00A54615">
        <w:rPr>
          <w:rFonts w:ascii="Times New Roman" w:hAnsi="Times New Roman"/>
          <w:sz w:val="28"/>
          <w:szCs w:val="28"/>
        </w:rPr>
        <w:br/>
        <w:t>для предоставления муниципальной услуги.</w:t>
      </w:r>
    </w:p>
    <w:p w:rsidR="00A54615" w:rsidRPr="00A54615" w:rsidRDefault="00A54615" w:rsidP="00A5461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A54615">
        <w:rPr>
          <w:rFonts w:ascii="Times New Roman" w:hAnsi="Times New Roman"/>
          <w:sz w:val="28"/>
          <w:szCs w:val="28"/>
        </w:rPr>
        <w:t>19.1.2. Межведомственное информационное взаимодействие.</w:t>
      </w:r>
    </w:p>
    <w:p w:rsidR="00A54615" w:rsidRPr="00A54615" w:rsidRDefault="00A54615" w:rsidP="00A5461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A54615">
        <w:rPr>
          <w:rFonts w:ascii="Times New Roman" w:hAnsi="Times New Roman"/>
          <w:sz w:val="28"/>
          <w:szCs w:val="28"/>
        </w:rPr>
        <w:t>19.1.3. Принятие решения о предоставлении (об отказе в предоставлении) муниципальной услуги.</w:t>
      </w:r>
    </w:p>
    <w:p w:rsidR="00A54615" w:rsidRPr="00A54615" w:rsidRDefault="00A54615" w:rsidP="00A5461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A54615">
        <w:rPr>
          <w:rFonts w:ascii="Times New Roman" w:hAnsi="Times New Roman"/>
          <w:sz w:val="28"/>
          <w:szCs w:val="28"/>
        </w:rPr>
        <w:t>19.1.4. Предоставление результата предоставления муниципальной услуги.</w:t>
      </w:r>
    </w:p>
    <w:p w:rsidR="00A54615" w:rsidRPr="00A54615" w:rsidRDefault="00A54615" w:rsidP="00A5461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A54615">
        <w:rPr>
          <w:rFonts w:ascii="Times New Roman" w:hAnsi="Times New Roman"/>
          <w:sz w:val="28"/>
          <w:szCs w:val="28"/>
        </w:rPr>
        <w:t xml:space="preserve">19.2. Описание административных действий (процедур) в зависимости </w:t>
      </w:r>
      <w:r w:rsidRPr="00A54615">
        <w:rPr>
          <w:rFonts w:ascii="Times New Roman" w:hAnsi="Times New Roman"/>
          <w:sz w:val="28"/>
          <w:szCs w:val="28"/>
        </w:rPr>
        <w:br/>
        <w:t xml:space="preserve">от варианта предоставления муниципальной услуги приведено в Приложении 7 </w:t>
      </w:r>
      <w:r w:rsidRPr="00A54615">
        <w:rPr>
          <w:rFonts w:ascii="Times New Roman" w:hAnsi="Times New Roman"/>
          <w:sz w:val="28"/>
          <w:szCs w:val="28"/>
        </w:rPr>
        <w:br/>
        <w:t>к настоящему Административному регламенту.</w:t>
      </w:r>
    </w:p>
    <w:p w:rsidR="00A54615" w:rsidRPr="00A54615" w:rsidRDefault="00A54615" w:rsidP="00A5461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54615" w:rsidRPr="00A54615" w:rsidRDefault="00A54615" w:rsidP="00A54615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/>
          <w:bCs/>
          <w:kern w:val="36"/>
          <w:sz w:val="28"/>
          <w:szCs w:val="48"/>
        </w:rPr>
      </w:pPr>
      <w:bookmarkStart w:id="66" w:name="_Toc123028495"/>
      <w:r w:rsidRPr="00A54615">
        <w:rPr>
          <w:rFonts w:ascii="Times New Roman" w:hAnsi="Times New Roman"/>
          <w:bCs/>
          <w:kern w:val="36"/>
          <w:sz w:val="28"/>
          <w:szCs w:val="48"/>
          <w:lang w:val="en-US"/>
        </w:rPr>
        <w:t>IV</w:t>
      </w:r>
      <w:r w:rsidRPr="00A54615">
        <w:rPr>
          <w:rFonts w:ascii="Times New Roman" w:hAnsi="Times New Roman"/>
          <w:bCs/>
          <w:kern w:val="36"/>
          <w:sz w:val="28"/>
          <w:szCs w:val="48"/>
        </w:rPr>
        <w:t xml:space="preserve">. Формы контроля </w:t>
      </w:r>
      <w:r w:rsidRPr="00A54615">
        <w:rPr>
          <w:rFonts w:ascii="Times New Roman" w:hAnsi="Times New Roman"/>
          <w:bCs/>
          <w:kern w:val="36"/>
          <w:sz w:val="28"/>
          <w:szCs w:val="48"/>
        </w:rPr>
        <w:br/>
        <w:t>за исполнением Административного регламента</w:t>
      </w:r>
      <w:bookmarkEnd w:id="66"/>
    </w:p>
    <w:p w:rsidR="00A54615" w:rsidRPr="00A54615" w:rsidRDefault="00A54615" w:rsidP="00A54615">
      <w:pPr>
        <w:keepNext/>
        <w:keepLines/>
        <w:spacing w:before="40" w:after="0"/>
        <w:jc w:val="center"/>
        <w:outlineLvl w:val="1"/>
        <w:rPr>
          <w:rFonts w:ascii="Times New Roman" w:hAnsi="Times New Roman"/>
          <w:color w:val="000000"/>
          <w:sz w:val="28"/>
          <w:szCs w:val="26"/>
        </w:rPr>
      </w:pPr>
      <w:bookmarkStart w:id="67" w:name="_Toc123028496"/>
      <w:r w:rsidRPr="00A54615">
        <w:rPr>
          <w:rFonts w:ascii="Times New Roman" w:hAnsi="Times New Roman"/>
          <w:color w:val="000000"/>
          <w:sz w:val="28"/>
          <w:szCs w:val="26"/>
        </w:rPr>
        <w:t xml:space="preserve">20. Порядок осуществления текущего контроля за соблюдением и исполнением ответственными должностными лицами Администраций положений Административного регламента и иных нормативных правовых актов </w:t>
      </w:r>
      <w:r w:rsidRPr="00A54615">
        <w:rPr>
          <w:rFonts w:ascii="Times New Roman" w:hAnsi="Times New Roman"/>
          <w:color w:val="000000"/>
          <w:sz w:val="28"/>
          <w:szCs w:val="26"/>
        </w:rPr>
        <w:br/>
        <w:t xml:space="preserve">Российской Федерации, нормативных правовых актов Московской области, устанавливающих требования к предоставлению муниципальной услуги, </w:t>
      </w:r>
      <w:r w:rsidRPr="00A54615">
        <w:rPr>
          <w:rFonts w:ascii="Times New Roman" w:hAnsi="Times New Roman"/>
          <w:color w:val="000000"/>
          <w:sz w:val="28"/>
          <w:szCs w:val="26"/>
        </w:rPr>
        <w:br/>
        <w:t>а также принятием ими решений</w:t>
      </w:r>
      <w:bookmarkEnd w:id="67"/>
    </w:p>
    <w:p w:rsidR="00A54615" w:rsidRPr="00A54615" w:rsidRDefault="00A54615" w:rsidP="00A54615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54615" w:rsidRPr="00A54615" w:rsidRDefault="00A54615" w:rsidP="00A5461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A54615">
        <w:rPr>
          <w:rFonts w:ascii="Times New Roman" w:hAnsi="Times New Roman"/>
          <w:sz w:val="28"/>
          <w:szCs w:val="28"/>
        </w:rPr>
        <w:t xml:space="preserve">20.1. Текущий контроль за соблюдением и исполнением ответственными должностными лицами Администрации положений настоящего Административного регламента и иных нормативных правовых актов Российской Федерации, </w:t>
      </w:r>
      <w:r w:rsidRPr="00A54615">
        <w:rPr>
          <w:rFonts w:ascii="Times New Roman" w:hAnsi="Times New Roman"/>
          <w:sz w:val="28"/>
          <w:szCs w:val="28"/>
        </w:rPr>
        <w:lastRenderedPageBreak/>
        <w:t xml:space="preserve">нормативных правовых актов Московской области, устанавливающих требования </w:t>
      </w:r>
      <w:r w:rsidRPr="00A54615">
        <w:rPr>
          <w:rFonts w:ascii="Times New Roman" w:hAnsi="Times New Roman"/>
          <w:sz w:val="28"/>
          <w:szCs w:val="28"/>
        </w:rPr>
        <w:br/>
        <w:t xml:space="preserve">к предоставлению муниципальной услуги, а также принятием ими решений осуществляется в порядке, установленном организационно – распорядительным актами Администрации. </w:t>
      </w:r>
    </w:p>
    <w:p w:rsidR="00A54615" w:rsidRPr="00A54615" w:rsidRDefault="00A54615" w:rsidP="00A54615">
      <w:pPr>
        <w:numPr>
          <w:ilvl w:val="1"/>
          <w:numId w:val="0"/>
        </w:num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54615">
        <w:rPr>
          <w:rFonts w:ascii="Times New Roman" w:eastAsia="Calibri" w:hAnsi="Times New Roman"/>
          <w:sz w:val="28"/>
          <w:szCs w:val="28"/>
          <w:lang w:eastAsia="en-US"/>
        </w:rPr>
        <w:t xml:space="preserve">20.2. Требованиями к порядку и формам текущего контроля </w:t>
      </w:r>
      <w:r w:rsidRPr="00A54615">
        <w:rPr>
          <w:rFonts w:ascii="Times New Roman" w:eastAsia="Calibri" w:hAnsi="Times New Roman"/>
          <w:sz w:val="28"/>
          <w:szCs w:val="28"/>
          <w:lang w:eastAsia="en-US"/>
        </w:rPr>
        <w:br/>
        <w:t>за предоставлением муниципальной услуги являются:</w:t>
      </w:r>
    </w:p>
    <w:p w:rsidR="00A54615" w:rsidRPr="00A54615" w:rsidRDefault="00A54615" w:rsidP="00A5461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54615">
        <w:rPr>
          <w:rFonts w:ascii="Times New Roman" w:eastAsia="Calibri" w:hAnsi="Times New Roman"/>
          <w:sz w:val="28"/>
          <w:szCs w:val="28"/>
          <w:lang w:eastAsia="en-US"/>
        </w:rPr>
        <w:t>20.2.1. Независимость.</w:t>
      </w:r>
    </w:p>
    <w:p w:rsidR="00A54615" w:rsidRPr="00A54615" w:rsidRDefault="00A54615" w:rsidP="00A5461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54615">
        <w:rPr>
          <w:rFonts w:ascii="Times New Roman" w:eastAsia="Calibri" w:hAnsi="Times New Roman"/>
          <w:sz w:val="28"/>
          <w:szCs w:val="28"/>
          <w:lang w:eastAsia="en-US"/>
        </w:rPr>
        <w:t>20.2.2. Тщательность.</w:t>
      </w:r>
    </w:p>
    <w:p w:rsidR="00A54615" w:rsidRPr="00A54615" w:rsidRDefault="00A54615" w:rsidP="00A54615">
      <w:pPr>
        <w:numPr>
          <w:ilvl w:val="1"/>
          <w:numId w:val="0"/>
        </w:num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54615">
        <w:rPr>
          <w:rFonts w:ascii="Times New Roman" w:eastAsia="Calibri" w:hAnsi="Times New Roman"/>
          <w:sz w:val="28"/>
          <w:szCs w:val="28"/>
          <w:lang w:eastAsia="en-US"/>
        </w:rPr>
        <w:t xml:space="preserve">20.3. Независимость текущего контроля заключается в том, что должностные лица Администрации, уполномоченные на его осуществление, не находится </w:t>
      </w:r>
      <w:r w:rsidRPr="00A54615">
        <w:rPr>
          <w:rFonts w:ascii="Times New Roman" w:eastAsia="Calibri" w:hAnsi="Times New Roman"/>
          <w:sz w:val="28"/>
          <w:szCs w:val="28"/>
          <w:lang w:eastAsia="en-US"/>
        </w:rPr>
        <w:br/>
        <w:t xml:space="preserve">в служебной зависимости от должностных лиц Администрации, участвующих </w:t>
      </w:r>
      <w:r w:rsidRPr="00A54615">
        <w:rPr>
          <w:rFonts w:ascii="Times New Roman" w:eastAsia="Calibri" w:hAnsi="Times New Roman"/>
          <w:sz w:val="28"/>
          <w:szCs w:val="28"/>
          <w:lang w:eastAsia="en-US"/>
        </w:rPr>
        <w:br/>
        <w:t>в предоставлении муниципальной услуги, в том числе не имеют близкого родства или свойства (родители, супруги, дети, братья, сестры, а также братья, сестры, родители, дети супругов и супруги детей) с ним.</w:t>
      </w:r>
    </w:p>
    <w:p w:rsidR="00A54615" w:rsidRPr="00A54615" w:rsidRDefault="00A54615" w:rsidP="00A54615">
      <w:pPr>
        <w:numPr>
          <w:ilvl w:val="1"/>
          <w:numId w:val="0"/>
        </w:num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54615">
        <w:rPr>
          <w:rFonts w:ascii="Times New Roman" w:eastAsia="Calibri" w:hAnsi="Times New Roman"/>
          <w:sz w:val="28"/>
          <w:szCs w:val="28"/>
          <w:lang w:eastAsia="en-US"/>
        </w:rPr>
        <w:t xml:space="preserve">20.4. Должностные лица Администрации, осуществляющие текущий контроль за предоставлением муниципальной услуги, обязаны принимать меры </w:t>
      </w:r>
      <w:r w:rsidRPr="00A54615">
        <w:rPr>
          <w:rFonts w:ascii="Times New Roman" w:eastAsia="Calibri" w:hAnsi="Times New Roman"/>
          <w:sz w:val="28"/>
          <w:szCs w:val="28"/>
          <w:lang w:eastAsia="en-US"/>
        </w:rPr>
        <w:br/>
        <w:t>по предотвращению конфликта интересов при предоставлении муниципальной услуги.</w:t>
      </w:r>
    </w:p>
    <w:p w:rsidR="00A54615" w:rsidRPr="00A54615" w:rsidRDefault="00A54615" w:rsidP="00A54615">
      <w:pPr>
        <w:numPr>
          <w:ilvl w:val="1"/>
          <w:numId w:val="0"/>
        </w:num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54615">
        <w:rPr>
          <w:rFonts w:ascii="Times New Roman" w:eastAsia="Calibri" w:hAnsi="Times New Roman"/>
          <w:sz w:val="28"/>
          <w:szCs w:val="28"/>
          <w:lang w:eastAsia="en-US"/>
        </w:rPr>
        <w:t>20.5. Тщательность осуществления текущего контроля за предоставлением муниципальной услуги состоит в исполнении уполномоченными должностными лицами Администрации обязанностей, предусмотренных настоящим подразделом.</w:t>
      </w:r>
    </w:p>
    <w:p w:rsidR="00A54615" w:rsidRPr="00A54615" w:rsidRDefault="00A54615" w:rsidP="00A54615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54615" w:rsidRPr="00A54615" w:rsidRDefault="00A54615" w:rsidP="00A54615">
      <w:pPr>
        <w:keepNext/>
        <w:keepLines/>
        <w:spacing w:before="40" w:after="0"/>
        <w:jc w:val="center"/>
        <w:outlineLvl w:val="1"/>
        <w:rPr>
          <w:rFonts w:ascii="Times New Roman" w:hAnsi="Times New Roman"/>
          <w:color w:val="000000"/>
          <w:sz w:val="28"/>
          <w:szCs w:val="26"/>
        </w:rPr>
      </w:pPr>
      <w:bookmarkStart w:id="68" w:name="_Toc123028497"/>
      <w:r w:rsidRPr="00A54615">
        <w:rPr>
          <w:rFonts w:ascii="Times New Roman" w:hAnsi="Times New Roman"/>
          <w:color w:val="000000"/>
          <w:sz w:val="28"/>
          <w:szCs w:val="26"/>
        </w:rPr>
        <w:t xml:space="preserve">21. Порядок и периодичность осуществления плановых и внеплановых проверок полноты и качества предоставления муниципальной услуги, в том числе порядок </w:t>
      </w:r>
      <w:r w:rsidRPr="00A54615">
        <w:rPr>
          <w:rFonts w:ascii="Times New Roman" w:hAnsi="Times New Roman"/>
          <w:color w:val="000000"/>
          <w:sz w:val="28"/>
          <w:szCs w:val="26"/>
        </w:rPr>
        <w:br/>
        <w:t>и формы контроля за полнотой и качеством предоставления муниципальной услуги</w:t>
      </w:r>
      <w:bookmarkEnd w:id="68"/>
    </w:p>
    <w:p w:rsidR="00A54615" w:rsidRPr="00A54615" w:rsidRDefault="00A54615" w:rsidP="00A54615">
      <w:pPr>
        <w:widowControl w:val="0"/>
        <w:autoSpaceDE w:val="0"/>
        <w:autoSpaceDN w:val="0"/>
        <w:spacing w:after="0"/>
        <w:ind w:left="360"/>
        <w:rPr>
          <w:rFonts w:ascii="Times New Roman" w:hAnsi="Times New Roman"/>
          <w:sz w:val="28"/>
          <w:szCs w:val="28"/>
        </w:rPr>
      </w:pPr>
    </w:p>
    <w:p w:rsidR="00A54615" w:rsidRPr="00A54615" w:rsidRDefault="00A54615" w:rsidP="00A54615">
      <w:pPr>
        <w:autoSpaceDN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A54615">
        <w:rPr>
          <w:rFonts w:ascii="Times New Roman" w:hAnsi="Times New Roman"/>
          <w:sz w:val="28"/>
          <w:szCs w:val="28"/>
        </w:rPr>
        <w:t>21.1. 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контроля за полнотой и качеством предоставления муниципальной услуги, устанавливаются организационно – распорядительным актом Администрации.</w:t>
      </w:r>
    </w:p>
    <w:p w:rsidR="00A54615" w:rsidRPr="00A54615" w:rsidRDefault="00A54615" w:rsidP="00A5461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A54615">
        <w:rPr>
          <w:rFonts w:ascii="Times New Roman" w:hAnsi="Times New Roman"/>
          <w:sz w:val="28"/>
          <w:szCs w:val="28"/>
        </w:rPr>
        <w:t xml:space="preserve">21.2. При выявлении в ходе плановых и внеплановых проверок полноты </w:t>
      </w:r>
      <w:r w:rsidRPr="00A54615">
        <w:rPr>
          <w:rFonts w:ascii="Times New Roman" w:hAnsi="Times New Roman"/>
          <w:sz w:val="28"/>
          <w:szCs w:val="28"/>
        </w:rPr>
        <w:br/>
        <w:t xml:space="preserve">и качества предоставления муниципальной услуги нарушений исполнения положений законодательства Российской Федерации, включая положения настоящего Административного регламента, Администрацией принимаются меры </w:t>
      </w:r>
      <w:r w:rsidRPr="00A54615">
        <w:rPr>
          <w:rFonts w:ascii="Times New Roman" w:hAnsi="Times New Roman"/>
          <w:sz w:val="28"/>
          <w:szCs w:val="28"/>
        </w:rPr>
        <w:br/>
        <w:t xml:space="preserve">по устранению таких нарушений в соответствии с законодательством </w:t>
      </w:r>
      <w:r w:rsidRPr="00A54615">
        <w:rPr>
          <w:rFonts w:ascii="Times New Roman" w:hAnsi="Times New Roman"/>
          <w:sz w:val="28"/>
          <w:szCs w:val="28"/>
        </w:rPr>
        <w:br/>
        <w:t>Российской Федерации.</w:t>
      </w:r>
    </w:p>
    <w:p w:rsidR="00A54615" w:rsidRPr="00A54615" w:rsidRDefault="00A54615" w:rsidP="00A54615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54615" w:rsidRPr="00A54615" w:rsidRDefault="00A54615" w:rsidP="00A54615">
      <w:pPr>
        <w:keepNext/>
        <w:keepLines/>
        <w:spacing w:before="40" w:after="0"/>
        <w:jc w:val="center"/>
        <w:outlineLvl w:val="1"/>
        <w:rPr>
          <w:rFonts w:ascii="Times New Roman" w:hAnsi="Times New Roman"/>
          <w:color w:val="000000"/>
          <w:sz w:val="28"/>
          <w:szCs w:val="26"/>
        </w:rPr>
      </w:pPr>
      <w:bookmarkStart w:id="69" w:name="_Toc123028498"/>
      <w:r w:rsidRPr="00A54615">
        <w:rPr>
          <w:rFonts w:ascii="Times New Roman" w:hAnsi="Times New Roman"/>
          <w:color w:val="000000"/>
          <w:sz w:val="28"/>
          <w:szCs w:val="26"/>
        </w:rPr>
        <w:lastRenderedPageBreak/>
        <w:t xml:space="preserve">22. Ответственность должностных лиц Администрации за решения и действия (бездействие), принимаемые (осуществляемые) ими </w:t>
      </w:r>
      <w:r w:rsidRPr="00A54615">
        <w:rPr>
          <w:rFonts w:ascii="Times New Roman" w:hAnsi="Times New Roman"/>
          <w:color w:val="000000"/>
          <w:sz w:val="28"/>
          <w:szCs w:val="26"/>
        </w:rPr>
        <w:br/>
        <w:t>в ходе предоставления муниципальной услуги</w:t>
      </w:r>
      <w:bookmarkEnd w:id="69"/>
    </w:p>
    <w:p w:rsidR="00A54615" w:rsidRPr="00A54615" w:rsidRDefault="00A54615" w:rsidP="00A54615">
      <w:pPr>
        <w:widowControl w:val="0"/>
        <w:autoSpaceDE w:val="0"/>
        <w:autoSpaceDN w:val="0"/>
        <w:spacing w:after="0"/>
        <w:jc w:val="center"/>
        <w:rPr>
          <w:rFonts w:ascii="Times New Roman" w:hAnsi="Times New Roman"/>
          <w:sz w:val="28"/>
          <w:szCs w:val="28"/>
        </w:rPr>
      </w:pPr>
    </w:p>
    <w:p w:rsidR="00A54615" w:rsidRPr="00A54615" w:rsidRDefault="00A54615" w:rsidP="00A54615">
      <w:pPr>
        <w:numPr>
          <w:ilvl w:val="1"/>
          <w:numId w:val="0"/>
        </w:num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/>
          <w:sz w:val="28"/>
          <w:szCs w:val="28"/>
          <w:lang w:eastAsia="zh-CN"/>
        </w:rPr>
      </w:pPr>
      <w:r w:rsidRPr="00A54615">
        <w:rPr>
          <w:rFonts w:ascii="Times New Roman" w:eastAsia="Calibri" w:hAnsi="Times New Roman"/>
          <w:sz w:val="28"/>
          <w:szCs w:val="28"/>
          <w:lang w:eastAsia="zh-CN"/>
        </w:rPr>
        <w:t>22.1. Должностным лицом Администрации, ответственным за предоставление муниципальной услуги, а также за соблюдение порядка предоставления муниципальной услуги, является руководитель структурного подразделения Администрации, непосредственно предоставляющего муниципальную услугу.</w:t>
      </w:r>
    </w:p>
    <w:p w:rsidR="00A54615" w:rsidRPr="00A54615" w:rsidRDefault="00A54615" w:rsidP="00A5461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/>
          <w:sz w:val="28"/>
          <w:szCs w:val="28"/>
          <w:lang w:eastAsia="zh-CN"/>
        </w:rPr>
      </w:pPr>
      <w:r w:rsidRPr="00A54615">
        <w:rPr>
          <w:rFonts w:ascii="Times New Roman" w:eastAsia="Calibri" w:hAnsi="Times New Roman"/>
          <w:sz w:val="28"/>
          <w:szCs w:val="28"/>
          <w:lang w:eastAsia="zh-CN"/>
        </w:rPr>
        <w:t xml:space="preserve">22.2. По результатам проведенных мониторинга и проверок, </w:t>
      </w:r>
      <w:r w:rsidRPr="00A54615">
        <w:rPr>
          <w:rFonts w:ascii="Times New Roman" w:eastAsia="Calibri" w:hAnsi="Times New Roman"/>
          <w:sz w:val="28"/>
          <w:szCs w:val="28"/>
          <w:lang w:eastAsia="zh-CN"/>
        </w:rPr>
        <w:br/>
        <w:t xml:space="preserve">в случае выявления неправомерных решений, действий (бездействия) должностных лиц Администрации, и фактов нарушения прав и законных интересов заявителей, должностные лица Администрации несут ответственность в соответствии </w:t>
      </w:r>
      <w:r w:rsidRPr="00A54615">
        <w:rPr>
          <w:rFonts w:ascii="Times New Roman" w:eastAsia="Calibri" w:hAnsi="Times New Roman"/>
          <w:sz w:val="28"/>
          <w:szCs w:val="28"/>
          <w:lang w:eastAsia="zh-CN"/>
        </w:rPr>
        <w:br/>
        <w:t xml:space="preserve">с законодательством Российской Федерации. </w:t>
      </w:r>
    </w:p>
    <w:p w:rsidR="00A54615" w:rsidRPr="00A54615" w:rsidRDefault="00A54615" w:rsidP="00A5461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/>
          <w:sz w:val="28"/>
          <w:szCs w:val="28"/>
          <w:lang w:eastAsia="zh-CN"/>
        </w:rPr>
      </w:pPr>
    </w:p>
    <w:p w:rsidR="00A54615" w:rsidRPr="00A54615" w:rsidRDefault="00A54615" w:rsidP="00A54615">
      <w:pPr>
        <w:keepNext/>
        <w:keepLines/>
        <w:spacing w:before="40" w:after="0"/>
        <w:jc w:val="center"/>
        <w:outlineLvl w:val="1"/>
        <w:rPr>
          <w:rFonts w:ascii="Times New Roman" w:hAnsi="Times New Roman"/>
          <w:color w:val="000000"/>
          <w:sz w:val="28"/>
          <w:szCs w:val="26"/>
        </w:rPr>
      </w:pPr>
      <w:bookmarkStart w:id="70" w:name="_Toc123028499"/>
      <w:r w:rsidRPr="00A54615">
        <w:rPr>
          <w:rFonts w:ascii="Times New Roman" w:hAnsi="Times New Roman"/>
          <w:color w:val="000000"/>
          <w:sz w:val="28"/>
          <w:szCs w:val="26"/>
        </w:rPr>
        <w:t xml:space="preserve">23. Положения, характеризующие требования к порядку и формам контроля </w:t>
      </w:r>
      <w:r w:rsidRPr="00A54615">
        <w:rPr>
          <w:rFonts w:ascii="Times New Roman" w:hAnsi="Times New Roman"/>
          <w:color w:val="000000"/>
          <w:sz w:val="28"/>
          <w:szCs w:val="26"/>
        </w:rPr>
        <w:br/>
        <w:t xml:space="preserve">за предоставлением муниципальной услуги, в том числе со стороны граждан, </w:t>
      </w:r>
      <w:r w:rsidRPr="00A54615">
        <w:rPr>
          <w:rFonts w:ascii="Times New Roman" w:hAnsi="Times New Roman"/>
          <w:color w:val="000000"/>
          <w:sz w:val="28"/>
          <w:szCs w:val="26"/>
        </w:rPr>
        <w:br/>
        <w:t>их объединений и организаций</w:t>
      </w:r>
      <w:bookmarkEnd w:id="70"/>
    </w:p>
    <w:p w:rsidR="00A54615" w:rsidRPr="00A54615" w:rsidRDefault="00A54615" w:rsidP="00A54615">
      <w:pPr>
        <w:widowControl w:val="0"/>
        <w:autoSpaceDE w:val="0"/>
        <w:autoSpaceDN w:val="0"/>
        <w:spacing w:after="0"/>
        <w:jc w:val="both"/>
        <w:rPr>
          <w:rFonts w:ascii="Times New Roman" w:hAnsi="Times New Roman"/>
          <w:sz w:val="28"/>
          <w:szCs w:val="28"/>
        </w:rPr>
      </w:pPr>
    </w:p>
    <w:p w:rsidR="00A54615" w:rsidRPr="00A54615" w:rsidRDefault="00A54615" w:rsidP="00A54615">
      <w:pPr>
        <w:numPr>
          <w:ilvl w:val="1"/>
          <w:numId w:val="0"/>
        </w:num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54615">
        <w:rPr>
          <w:rFonts w:ascii="Times New Roman" w:eastAsia="Calibri" w:hAnsi="Times New Roman"/>
          <w:sz w:val="28"/>
          <w:szCs w:val="28"/>
          <w:lang w:eastAsia="en-US"/>
        </w:rPr>
        <w:t xml:space="preserve">23.1. Контроль за предоставлением муниципальной услуги осуществляется </w:t>
      </w:r>
      <w:r w:rsidRPr="00A54615">
        <w:rPr>
          <w:rFonts w:ascii="Times New Roman" w:eastAsia="Calibri" w:hAnsi="Times New Roman"/>
          <w:sz w:val="28"/>
          <w:szCs w:val="28"/>
          <w:lang w:eastAsia="en-US"/>
        </w:rPr>
        <w:br/>
        <w:t>в порядке и формах, предусмотренными подразделами 20-22 настоящего Административного регламента.</w:t>
      </w:r>
    </w:p>
    <w:p w:rsidR="00A54615" w:rsidRPr="00A54615" w:rsidRDefault="00A54615" w:rsidP="00A54615">
      <w:pPr>
        <w:autoSpaceDN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A54615">
        <w:rPr>
          <w:rFonts w:ascii="Times New Roman" w:hAnsi="Times New Roman"/>
          <w:sz w:val="28"/>
          <w:szCs w:val="28"/>
        </w:rPr>
        <w:t xml:space="preserve">23.2. Контроль за порядком предоставления муниципальной услуги осуществляется в порядке, установленном распоряжением Министерства государственного управления, информационных технологий и связи </w:t>
      </w:r>
      <w:r w:rsidRPr="00A54615">
        <w:rPr>
          <w:rFonts w:ascii="Times New Roman" w:hAnsi="Times New Roman"/>
          <w:sz w:val="28"/>
          <w:szCs w:val="28"/>
        </w:rPr>
        <w:br/>
        <w:t xml:space="preserve">Московской области от 30.10.2018 № 10-121/РВ «Об утверждении Положения </w:t>
      </w:r>
      <w:r w:rsidRPr="00A54615">
        <w:rPr>
          <w:rFonts w:ascii="Times New Roman" w:hAnsi="Times New Roman"/>
          <w:sz w:val="28"/>
          <w:szCs w:val="28"/>
        </w:rPr>
        <w:br/>
        <w:t xml:space="preserve">об осуществлении контроля за порядком предоставления государственных </w:t>
      </w:r>
      <w:r w:rsidRPr="00A54615">
        <w:rPr>
          <w:rFonts w:ascii="Times New Roman" w:hAnsi="Times New Roman"/>
          <w:sz w:val="28"/>
          <w:szCs w:val="28"/>
        </w:rPr>
        <w:br/>
        <w:t>и муниципальных услуг на территории Московской области».</w:t>
      </w:r>
    </w:p>
    <w:p w:rsidR="00A54615" w:rsidRPr="00A54615" w:rsidRDefault="00A54615" w:rsidP="00A54615">
      <w:pPr>
        <w:autoSpaceDN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A54615">
        <w:rPr>
          <w:rFonts w:ascii="Times New Roman" w:hAnsi="Times New Roman"/>
          <w:sz w:val="28"/>
          <w:szCs w:val="28"/>
        </w:rPr>
        <w:t xml:space="preserve">23.3. Граждане, их объединения и организации для осуществления контроля </w:t>
      </w:r>
      <w:r w:rsidRPr="00A54615">
        <w:rPr>
          <w:rFonts w:ascii="Times New Roman" w:hAnsi="Times New Roman"/>
          <w:sz w:val="28"/>
          <w:szCs w:val="28"/>
        </w:rPr>
        <w:br/>
        <w:t xml:space="preserve">за предоставлением муниципальной услуги с целью соблюдения порядка </w:t>
      </w:r>
      <w:r w:rsidRPr="00A54615">
        <w:rPr>
          <w:rFonts w:ascii="Times New Roman" w:hAnsi="Times New Roman"/>
          <w:sz w:val="28"/>
          <w:szCs w:val="28"/>
        </w:rPr>
        <w:br/>
        <w:t xml:space="preserve">ее предоставления имеют право направлять в Министерство государственного управления, информационных технологий и связи Московской области жалобы </w:t>
      </w:r>
      <w:r w:rsidRPr="00A54615">
        <w:rPr>
          <w:rFonts w:ascii="Times New Roman" w:hAnsi="Times New Roman"/>
          <w:sz w:val="28"/>
          <w:szCs w:val="28"/>
        </w:rPr>
        <w:br/>
        <w:t xml:space="preserve">на нарушение должностными лицами Администраций порядка предоставления муниципальной услуги, повлекшее ее непредставление или предоставление </w:t>
      </w:r>
      <w:r w:rsidRPr="00A54615">
        <w:rPr>
          <w:rFonts w:ascii="Times New Roman" w:hAnsi="Times New Roman"/>
          <w:sz w:val="28"/>
          <w:szCs w:val="28"/>
        </w:rPr>
        <w:br/>
        <w:t>с нарушением срока, установленного настоящим Административным регламентом.</w:t>
      </w:r>
    </w:p>
    <w:p w:rsidR="00A54615" w:rsidRPr="00A54615" w:rsidRDefault="00A54615" w:rsidP="00A54615">
      <w:pPr>
        <w:numPr>
          <w:ilvl w:val="1"/>
          <w:numId w:val="0"/>
        </w:num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54615">
        <w:rPr>
          <w:rFonts w:ascii="Times New Roman" w:eastAsia="Calibri" w:hAnsi="Times New Roman"/>
          <w:sz w:val="28"/>
          <w:szCs w:val="28"/>
          <w:lang w:eastAsia="en-US"/>
        </w:rPr>
        <w:t xml:space="preserve">23.4. Граждане, их объединения и организации для осуществления контроля </w:t>
      </w:r>
      <w:r w:rsidRPr="00A54615">
        <w:rPr>
          <w:rFonts w:ascii="Times New Roman" w:eastAsia="Calibri" w:hAnsi="Times New Roman"/>
          <w:sz w:val="28"/>
          <w:szCs w:val="28"/>
          <w:lang w:eastAsia="en-US"/>
        </w:rPr>
        <w:br/>
        <w:t xml:space="preserve">за предоставлением муниципальной услуги имеют право направлять </w:t>
      </w:r>
      <w:r w:rsidRPr="00A54615">
        <w:rPr>
          <w:rFonts w:ascii="Times New Roman" w:eastAsia="Calibri" w:hAnsi="Times New Roman"/>
          <w:sz w:val="28"/>
          <w:szCs w:val="28"/>
          <w:lang w:eastAsia="en-US"/>
        </w:rPr>
        <w:br/>
        <w:t xml:space="preserve">в Администрацию, МФЦ, Учредителю МФЦ индивидуальные и коллективные обращения с предложениями по совершенствованию порядка предоставления муниципальной услуги, а также жалобы и заявления на действия (бездействие) </w:t>
      </w:r>
      <w:r w:rsidRPr="00A54615">
        <w:rPr>
          <w:rFonts w:ascii="Times New Roman" w:eastAsia="Calibri" w:hAnsi="Times New Roman"/>
          <w:sz w:val="28"/>
          <w:szCs w:val="28"/>
          <w:lang w:eastAsia="en-US"/>
        </w:rPr>
        <w:lastRenderedPageBreak/>
        <w:t>должностных лиц Администрации, работников МФЦ и принятые ими решения, связанные с предоставлением муниципальной услуги.</w:t>
      </w:r>
    </w:p>
    <w:p w:rsidR="00A54615" w:rsidRPr="00A54615" w:rsidRDefault="00A54615" w:rsidP="00A54615">
      <w:pPr>
        <w:numPr>
          <w:ilvl w:val="1"/>
          <w:numId w:val="0"/>
        </w:num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54615">
        <w:rPr>
          <w:rFonts w:ascii="Times New Roman" w:eastAsia="Calibri" w:hAnsi="Times New Roman"/>
          <w:sz w:val="28"/>
          <w:szCs w:val="28"/>
          <w:lang w:eastAsia="en-US"/>
        </w:rPr>
        <w:t xml:space="preserve">23.5. Контроль за предоставлением муниципальной услуги, в том числе </w:t>
      </w:r>
      <w:r w:rsidRPr="00A54615">
        <w:rPr>
          <w:rFonts w:ascii="Times New Roman" w:eastAsia="Calibri" w:hAnsi="Times New Roman"/>
          <w:sz w:val="28"/>
          <w:szCs w:val="28"/>
          <w:lang w:eastAsia="en-US"/>
        </w:rPr>
        <w:br/>
        <w:t>со стороны граждан, их объединений и организаций, осуществляется посредством открытости деятельности Администрации при предоставлении муниципальной услуги, получения полной, актуальной и достоверной информации о порядке предоставления муниципальной услуги и возможности досудебного рассмотрения обращений (жалоб) в процессе получения муниципальной услуги.</w:t>
      </w:r>
    </w:p>
    <w:p w:rsidR="00A54615" w:rsidRPr="00A54615" w:rsidRDefault="00A54615" w:rsidP="00A54615">
      <w:pPr>
        <w:widowControl w:val="0"/>
        <w:autoSpaceDE w:val="0"/>
        <w:autoSpaceDN w:val="0"/>
        <w:spacing w:after="0"/>
        <w:jc w:val="center"/>
        <w:rPr>
          <w:rFonts w:ascii="Times New Roman" w:hAnsi="Times New Roman"/>
          <w:sz w:val="28"/>
          <w:szCs w:val="28"/>
        </w:rPr>
      </w:pPr>
    </w:p>
    <w:p w:rsidR="00A54615" w:rsidRPr="00A54615" w:rsidRDefault="00A54615" w:rsidP="00A54615">
      <w:pPr>
        <w:spacing w:after="0" w:line="240" w:lineRule="auto"/>
        <w:jc w:val="center"/>
        <w:outlineLvl w:val="0"/>
        <w:rPr>
          <w:rFonts w:ascii="Times New Roman" w:hAnsi="Times New Roman"/>
          <w:bCs/>
          <w:kern w:val="36"/>
          <w:sz w:val="28"/>
          <w:szCs w:val="48"/>
        </w:rPr>
      </w:pPr>
      <w:bookmarkStart w:id="71" w:name="_Toc123028500"/>
      <w:r w:rsidRPr="00A54615">
        <w:rPr>
          <w:rFonts w:ascii="Times New Roman" w:hAnsi="Times New Roman"/>
          <w:bCs/>
          <w:kern w:val="36"/>
          <w:sz w:val="28"/>
          <w:szCs w:val="48"/>
          <w:lang w:val="en-US"/>
        </w:rPr>
        <w:t>V</w:t>
      </w:r>
      <w:r w:rsidRPr="00A54615">
        <w:rPr>
          <w:rFonts w:ascii="Times New Roman" w:hAnsi="Times New Roman"/>
          <w:bCs/>
          <w:kern w:val="36"/>
          <w:sz w:val="28"/>
          <w:szCs w:val="48"/>
        </w:rPr>
        <w:t xml:space="preserve">. Досудебный (внесудебный) порядок обжалования решений и действий (бездействия) Администрации, должностных лиц Администрации, МФЦ, а также </w:t>
      </w:r>
      <w:r w:rsidRPr="00A54615">
        <w:rPr>
          <w:rFonts w:ascii="Times New Roman" w:hAnsi="Times New Roman"/>
          <w:bCs/>
          <w:kern w:val="36"/>
          <w:sz w:val="28"/>
          <w:szCs w:val="48"/>
        </w:rPr>
        <w:br/>
        <w:t>их должностных лиц, муниципальных служащих и работников</w:t>
      </w:r>
      <w:bookmarkEnd w:id="71"/>
    </w:p>
    <w:p w:rsidR="00A54615" w:rsidRPr="00A54615" w:rsidRDefault="00A54615" w:rsidP="00A54615">
      <w:pPr>
        <w:spacing w:after="0" w:line="240" w:lineRule="auto"/>
        <w:jc w:val="center"/>
        <w:outlineLvl w:val="0"/>
        <w:rPr>
          <w:rFonts w:ascii="Times New Roman" w:hAnsi="Times New Roman"/>
          <w:bCs/>
          <w:kern w:val="36"/>
          <w:sz w:val="28"/>
          <w:szCs w:val="48"/>
        </w:rPr>
      </w:pPr>
    </w:p>
    <w:p w:rsidR="00A54615" w:rsidRPr="00A54615" w:rsidRDefault="00A54615" w:rsidP="00A54615">
      <w:pPr>
        <w:keepNext/>
        <w:keepLines/>
        <w:spacing w:after="0"/>
        <w:jc w:val="center"/>
        <w:outlineLvl w:val="1"/>
        <w:rPr>
          <w:rFonts w:ascii="Times New Roman" w:hAnsi="Times New Roman"/>
          <w:color w:val="000000"/>
          <w:sz w:val="28"/>
          <w:szCs w:val="26"/>
        </w:rPr>
      </w:pPr>
      <w:bookmarkStart w:id="72" w:name="_Toc123028501"/>
      <w:r w:rsidRPr="00A54615">
        <w:rPr>
          <w:rFonts w:ascii="Times New Roman" w:hAnsi="Times New Roman"/>
          <w:color w:val="000000"/>
          <w:sz w:val="28"/>
          <w:szCs w:val="26"/>
        </w:rPr>
        <w:t>24. Способы информирования заявителей</w:t>
      </w:r>
      <w:bookmarkEnd w:id="72"/>
      <w:r w:rsidRPr="00A54615">
        <w:rPr>
          <w:rFonts w:ascii="Times New Roman" w:hAnsi="Times New Roman"/>
          <w:color w:val="000000"/>
          <w:sz w:val="28"/>
          <w:szCs w:val="26"/>
        </w:rPr>
        <w:t xml:space="preserve"> </w:t>
      </w:r>
      <w:bookmarkStart w:id="73" w:name="_Toc123028502"/>
      <w:r w:rsidRPr="00A54615">
        <w:rPr>
          <w:rFonts w:ascii="Times New Roman" w:hAnsi="Times New Roman"/>
          <w:color w:val="000000"/>
          <w:sz w:val="28"/>
          <w:szCs w:val="26"/>
        </w:rPr>
        <w:br/>
        <w:t>о порядке досудебного (внесудебного) обжалования</w:t>
      </w:r>
      <w:bookmarkEnd w:id="73"/>
    </w:p>
    <w:p w:rsidR="00A54615" w:rsidRPr="00A54615" w:rsidRDefault="00A54615" w:rsidP="00A54615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54615" w:rsidRPr="00A54615" w:rsidRDefault="00A54615" w:rsidP="00A54615">
      <w:pPr>
        <w:widowControl w:val="0"/>
        <w:autoSpaceDE w:val="0"/>
        <w:autoSpaceDN w:val="0"/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A54615">
        <w:rPr>
          <w:rFonts w:ascii="Times New Roman" w:hAnsi="Times New Roman"/>
          <w:sz w:val="28"/>
          <w:szCs w:val="28"/>
        </w:rPr>
        <w:t xml:space="preserve">24.1. Информирование заявителей о порядке досудебного (внесудебного) обжалования решений и действий (бездействия) Администрации, МФЦ, а также </w:t>
      </w:r>
      <w:r w:rsidRPr="00A54615">
        <w:rPr>
          <w:rFonts w:ascii="Times New Roman" w:hAnsi="Times New Roman"/>
          <w:sz w:val="28"/>
          <w:szCs w:val="28"/>
        </w:rPr>
        <w:br/>
        <w:t xml:space="preserve">их должностных лиц, муниципальных служащих и работников осуществляется посредством размещения информации на стендах в местах предоставления муниципальных услуг, на официальных сайтах Администрации, МФЦ, Учредителей МФЦ, РПГУ, а также в ходе консультирования заявителей, в том числе по телефону, электронной почте и при личном приеме. </w:t>
      </w:r>
    </w:p>
    <w:p w:rsidR="00A54615" w:rsidRPr="00A54615" w:rsidRDefault="00A54615" w:rsidP="00A54615">
      <w:pPr>
        <w:widowControl w:val="0"/>
        <w:autoSpaceDE w:val="0"/>
        <w:autoSpaceDN w:val="0"/>
        <w:spacing w:after="0"/>
        <w:jc w:val="both"/>
        <w:rPr>
          <w:rFonts w:ascii="Times New Roman" w:hAnsi="Times New Roman"/>
          <w:sz w:val="28"/>
          <w:szCs w:val="28"/>
        </w:rPr>
      </w:pPr>
    </w:p>
    <w:p w:rsidR="00A54615" w:rsidRPr="00A54615" w:rsidRDefault="00A54615" w:rsidP="00A54615">
      <w:pPr>
        <w:keepNext/>
        <w:keepLines/>
        <w:spacing w:before="40" w:after="0"/>
        <w:jc w:val="center"/>
        <w:outlineLvl w:val="1"/>
        <w:rPr>
          <w:rFonts w:ascii="Times New Roman" w:hAnsi="Times New Roman"/>
          <w:color w:val="000000"/>
          <w:sz w:val="28"/>
          <w:szCs w:val="26"/>
        </w:rPr>
      </w:pPr>
      <w:bookmarkStart w:id="74" w:name="_Toc123028503"/>
      <w:r w:rsidRPr="00A54615">
        <w:rPr>
          <w:rFonts w:ascii="Times New Roman" w:hAnsi="Times New Roman"/>
          <w:color w:val="000000"/>
          <w:sz w:val="28"/>
          <w:szCs w:val="26"/>
        </w:rPr>
        <w:t>25. Формы и способы подачи заявителями жалобы</w:t>
      </w:r>
      <w:bookmarkEnd w:id="74"/>
    </w:p>
    <w:p w:rsidR="00A54615" w:rsidRPr="00A54615" w:rsidRDefault="00A54615" w:rsidP="00A54615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54615" w:rsidRPr="00A54615" w:rsidRDefault="00A54615" w:rsidP="00A54615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 w:rsidRPr="00A54615">
        <w:rPr>
          <w:rFonts w:ascii="Times New Roman" w:hAnsi="Times New Roman"/>
          <w:sz w:val="28"/>
          <w:szCs w:val="28"/>
          <w:lang w:eastAsia="ar-SA"/>
        </w:rPr>
        <w:t>25.1. Досудебное (внесудебное) обжалование решений и действий (бездействия) Администраций</w:t>
      </w:r>
      <w:r w:rsidRPr="00A54615">
        <w:rPr>
          <w:rFonts w:ascii="Times New Roman" w:hAnsi="Times New Roman"/>
          <w:sz w:val="28"/>
          <w:szCs w:val="28"/>
        </w:rPr>
        <w:t>, МФЦ, а также их должностных лиц, муниципальных служащих и работников осуществляется с соблюдением требований, установленных Федеральным законом № 210-ФЗ, в порядке, установленном постановлением Правительства Московской области от 08.08.2013 № 601/33 «Об утверждении Положения об особенностях подачи и рассмотрения жалоб на решения и действия (бездействие) исполнительных органов государственной власти Московской области, предоставляющих государственные услуги, и их должностных лиц, государственных гражданских служащих исполнительных органов государственной власти Московской области, а также многофункциональных центров предоставления государственных и муниципальных услуг Московской области и их работников»</w:t>
      </w:r>
      <w:r w:rsidRPr="00A54615">
        <w:rPr>
          <w:rFonts w:ascii="Times New Roman" w:hAnsi="Times New Roman"/>
          <w:sz w:val="28"/>
          <w:szCs w:val="28"/>
          <w:lang w:eastAsia="ar-SA"/>
        </w:rPr>
        <w:t>.</w:t>
      </w:r>
    </w:p>
    <w:p w:rsidR="00A54615" w:rsidRPr="00A54615" w:rsidRDefault="00A54615" w:rsidP="00A54615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 w:rsidRPr="00A54615">
        <w:rPr>
          <w:rFonts w:ascii="Times New Roman" w:hAnsi="Times New Roman"/>
          <w:sz w:val="28"/>
          <w:szCs w:val="28"/>
          <w:lang w:eastAsia="ar-SA"/>
        </w:rPr>
        <w:t xml:space="preserve">25.2. Жалоба подается в письменной форме на бумажном носителе </w:t>
      </w:r>
      <w:r w:rsidRPr="00A54615">
        <w:rPr>
          <w:rFonts w:ascii="Times New Roman" w:hAnsi="Times New Roman"/>
          <w:sz w:val="28"/>
          <w:szCs w:val="28"/>
          <w:lang w:eastAsia="ar-SA"/>
        </w:rPr>
        <w:br/>
        <w:t>(далее – в письменной форме) или в электронной форме в Администрацию, МФЦ, Учредителю МФЦ.</w:t>
      </w:r>
    </w:p>
    <w:p w:rsidR="00A54615" w:rsidRPr="00A54615" w:rsidRDefault="00A54615" w:rsidP="00A54615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 w:rsidRPr="00A54615">
        <w:rPr>
          <w:rFonts w:ascii="Times New Roman" w:hAnsi="Times New Roman"/>
          <w:sz w:val="28"/>
          <w:szCs w:val="28"/>
          <w:lang w:eastAsia="ar-SA"/>
        </w:rPr>
        <w:lastRenderedPageBreak/>
        <w:t xml:space="preserve">25.3. Прием жалоб в письменной форме осуществляется Администрацией, МФЦ (в месте, где заявитель подавал запрос на получение муниципальной услуги, нарушение порядка которой обжалуется, либо в месте, где заявителем получен результат предоставления указанной муниципальной услуги), Учредителем МФЦ </w:t>
      </w:r>
      <w:r w:rsidRPr="00A54615">
        <w:rPr>
          <w:rFonts w:ascii="Times New Roman" w:hAnsi="Times New Roman"/>
          <w:sz w:val="28"/>
          <w:szCs w:val="28"/>
          <w:lang w:eastAsia="ar-SA"/>
        </w:rPr>
        <w:br/>
        <w:t xml:space="preserve">(в месте его фактического нахождения), в том числе на личном приеме. Жалоба </w:t>
      </w:r>
      <w:r w:rsidRPr="00A54615">
        <w:rPr>
          <w:rFonts w:ascii="Times New Roman" w:hAnsi="Times New Roman"/>
          <w:sz w:val="28"/>
          <w:szCs w:val="28"/>
          <w:lang w:eastAsia="ar-SA"/>
        </w:rPr>
        <w:br/>
        <w:t>в письменной форме может быть также направлена по почте.</w:t>
      </w:r>
    </w:p>
    <w:p w:rsidR="00A54615" w:rsidRPr="00A54615" w:rsidRDefault="00A54615" w:rsidP="00A54615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 w:rsidRPr="00A54615">
        <w:rPr>
          <w:rFonts w:ascii="Times New Roman" w:hAnsi="Times New Roman"/>
          <w:sz w:val="28"/>
          <w:szCs w:val="28"/>
          <w:lang w:eastAsia="ar-SA"/>
        </w:rPr>
        <w:t>25.4. В электронной форме жалоба может быть подана заявителем посредством:</w:t>
      </w:r>
    </w:p>
    <w:p w:rsidR="00A54615" w:rsidRPr="00A54615" w:rsidRDefault="00A54615" w:rsidP="00A54615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 w:rsidRPr="00A54615">
        <w:rPr>
          <w:rFonts w:ascii="Times New Roman" w:hAnsi="Times New Roman"/>
          <w:sz w:val="28"/>
          <w:szCs w:val="28"/>
          <w:lang w:eastAsia="ar-SA"/>
        </w:rPr>
        <w:t xml:space="preserve">25.4.1. Официального сайта Правительства Московской области </w:t>
      </w:r>
      <w:r w:rsidRPr="00A54615">
        <w:rPr>
          <w:rFonts w:ascii="Times New Roman" w:hAnsi="Times New Roman"/>
          <w:sz w:val="28"/>
          <w:szCs w:val="28"/>
          <w:lang w:eastAsia="ar-SA"/>
        </w:rPr>
        <w:br/>
        <w:t>в сети Интернет.</w:t>
      </w:r>
    </w:p>
    <w:p w:rsidR="00A54615" w:rsidRPr="00A54615" w:rsidRDefault="00A54615" w:rsidP="00A54615">
      <w:pPr>
        <w:tabs>
          <w:tab w:val="left" w:pos="2645"/>
        </w:tabs>
        <w:spacing w:after="0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 w:rsidRPr="00A54615">
        <w:rPr>
          <w:rFonts w:ascii="Times New Roman" w:hAnsi="Times New Roman"/>
          <w:sz w:val="28"/>
          <w:szCs w:val="28"/>
          <w:lang w:eastAsia="ar-SA"/>
        </w:rPr>
        <w:t>25.4.2. Официальных сайтов Администрации, МФЦ, Учредителя МФЦ в сети Интернет.</w:t>
      </w:r>
    </w:p>
    <w:p w:rsidR="00A54615" w:rsidRPr="00A54615" w:rsidRDefault="00A54615" w:rsidP="00A54615">
      <w:pPr>
        <w:tabs>
          <w:tab w:val="left" w:pos="2645"/>
        </w:tabs>
        <w:spacing w:after="0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 w:rsidRPr="00A54615">
        <w:rPr>
          <w:rFonts w:ascii="Times New Roman" w:hAnsi="Times New Roman"/>
          <w:sz w:val="28"/>
          <w:szCs w:val="28"/>
          <w:lang w:eastAsia="ar-SA"/>
        </w:rPr>
        <w:t>25.4.3. ЕПГУ, РПГУ, за исключением жалоб на решения и действия (бездействие) МФЦ и их работников.</w:t>
      </w:r>
    </w:p>
    <w:p w:rsidR="00A54615" w:rsidRPr="00A54615" w:rsidRDefault="00A54615" w:rsidP="00A54615">
      <w:pPr>
        <w:tabs>
          <w:tab w:val="left" w:pos="2645"/>
        </w:tabs>
        <w:spacing w:after="0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 w:rsidRPr="00A54615">
        <w:rPr>
          <w:rFonts w:ascii="Times New Roman" w:hAnsi="Times New Roman"/>
          <w:sz w:val="28"/>
          <w:szCs w:val="28"/>
          <w:lang w:eastAsia="ar-SA"/>
        </w:rPr>
        <w:t xml:space="preserve">25.4.4. Федеральной государственной информационной системы, обеспечивающей процесс досудебного (внесудебного) обжалования решений </w:t>
      </w:r>
      <w:r w:rsidRPr="00A54615">
        <w:rPr>
          <w:rFonts w:ascii="Times New Roman" w:hAnsi="Times New Roman"/>
          <w:sz w:val="28"/>
          <w:szCs w:val="28"/>
          <w:lang w:eastAsia="ar-SA"/>
        </w:rPr>
        <w:br/>
        <w:t xml:space="preserve">и действий (бездействия), совершенных при предоставлении государственных </w:t>
      </w:r>
      <w:r w:rsidRPr="00A54615">
        <w:rPr>
          <w:rFonts w:ascii="Times New Roman" w:hAnsi="Times New Roman"/>
          <w:sz w:val="28"/>
          <w:szCs w:val="28"/>
          <w:lang w:eastAsia="ar-SA"/>
        </w:rPr>
        <w:br/>
        <w:t>и муниципальных услуг, за исключением жалоб на решения и действия (бездействие) МФЦ и их работников.</w:t>
      </w:r>
    </w:p>
    <w:p w:rsidR="00A54615" w:rsidRPr="00A54615" w:rsidRDefault="00A54615" w:rsidP="00A5461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A54615">
        <w:rPr>
          <w:rFonts w:ascii="Times New Roman" w:hAnsi="Times New Roman"/>
          <w:sz w:val="28"/>
          <w:szCs w:val="28"/>
          <w:lang w:eastAsia="ar-SA"/>
        </w:rPr>
        <w:t xml:space="preserve">25.5. Жалоба, поступившая в Администрацию, МФЦ, Учредителю МФЦ </w:t>
      </w:r>
      <w:r w:rsidRPr="00A54615">
        <w:rPr>
          <w:rFonts w:ascii="Times New Roman" w:hAnsi="Times New Roman"/>
          <w:sz w:val="28"/>
          <w:szCs w:val="28"/>
        </w:rPr>
        <w:t xml:space="preserve">подлежит рассмотрению в течение 15 (пятнадцати) рабочих дней со дня </w:t>
      </w:r>
      <w:r w:rsidRPr="00A54615">
        <w:rPr>
          <w:rFonts w:ascii="Times New Roman" w:hAnsi="Times New Roman"/>
          <w:sz w:val="28"/>
          <w:szCs w:val="28"/>
        </w:rPr>
        <w:br/>
        <w:t>ее регистрации, если более короткие сроки рассмотрения жалобы не установлены уполномоченными на ее рассмотрение Администрацией, МФЦ, Учредителем МФЦ.</w:t>
      </w:r>
    </w:p>
    <w:p w:rsidR="00A54615" w:rsidRPr="00A54615" w:rsidRDefault="00A54615" w:rsidP="00A5461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A54615">
        <w:rPr>
          <w:rFonts w:ascii="Times New Roman" w:hAnsi="Times New Roman"/>
          <w:sz w:val="28"/>
          <w:szCs w:val="28"/>
        </w:rPr>
        <w:t xml:space="preserve">В случае обжалования отказа должностного лица Администрации в приеме документов у заявителя либо в исправлении допущенных опечаток и ошибок </w:t>
      </w:r>
      <w:r w:rsidRPr="00A54615">
        <w:rPr>
          <w:rFonts w:ascii="Times New Roman" w:hAnsi="Times New Roman"/>
          <w:sz w:val="28"/>
          <w:szCs w:val="28"/>
        </w:rPr>
        <w:br/>
        <w:t xml:space="preserve">или в случае обжалования заявителем нарушения установленного срока таких исправлений жалоба рассматривается в течение 5 (пяти) рабочих дней со дня </w:t>
      </w:r>
      <w:r w:rsidRPr="00A54615">
        <w:rPr>
          <w:rFonts w:ascii="Times New Roman" w:hAnsi="Times New Roman"/>
          <w:sz w:val="28"/>
          <w:szCs w:val="28"/>
        </w:rPr>
        <w:br/>
        <w:t xml:space="preserve">ее регистрации. </w:t>
      </w:r>
    </w:p>
    <w:p w:rsidR="00A54615" w:rsidRPr="00A54615" w:rsidRDefault="00A54615" w:rsidP="00A5461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A54615">
        <w:rPr>
          <w:rFonts w:ascii="Times New Roman" w:hAnsi="Times New Roman"/>
          <w:sz w:val="28"/>
          <w:szCs w:val="28"/>
        </w:rPr>
        <w:t xml:space="preserve">25.6. По результатам рассмотрения жалобы принимается одно из следующих решений: </w:t>
      </w:r>
    </w:p>
    <w:p w:rsidR="00A54615" w:rsidRPr="00A54615" w:rsidRDefault="00A54615" w:rsidP="00A5461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A54615">
        <w:rPr>
          <w:rFonts w:ascii="Times New Roman" w:hAnsi="Times New Roman"/>
          <w:sz w:val="28"/>
          <w:szCs w:val="28"/>
        </w:rPr>
        <w:t xml:space="preserve">25.6.1. Жалоба удовлетворяется, в том числе в форме отмены принятого решения, исправления допущенных опечаток и ошибок в выданных </w:t>
      </w:r>
      <w:r w:rsidRPr="00A54615">
        <w:rPr>
          <w:rFonts w:ascii="Times New Roman" w:hAnsi="Times New Roman"/>
          <w:sz w:val="28"/>
          <w:szCs w:val="28"/>
        </w:rPr>
        <w:br/>
        <w:t xml:space="preserve">в результате предоставления муниципальной услуги документах, </w:t>
      </w:r>
      <w:r w:rsidRPr="00A54615">
        <w:rPr>
          <w:rFonts w:ascii="Times New Roman" w:hAnsi="Times New Roman"/>
          <w:sz w:val="28"/>
          <w:szCs w:val="28"/>
        </w:rPr>
        <w:br/>
        <w:t>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Московской области.</w:t>
      </w:r>
    </w:p>
    <w:p w:rsidR="00A54615" w:rsidRPr="00A54615" w:rsidRDefault="00A54615" w:rsidP="00A5461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A54615">
        <w:rPr>
          <w:rFonts w:ascii="Times New Roman" w:hAnsi="Times New Roman"/>
          <w:sz w:val="28"/>
          <w:szCs w:val="28"/>
        </w:rPr>
        <w:t>25.6.2. В удовлетворении жалобы отказывается.</w:t>
      </w:r>
    </w:p>
    <w:p w:rsidR="00A54615" w:rsidRPr="00A54615" w:rsidRDefault="00A54615" w:rsidP="00A5461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A54615">
        <w:rPr>
          <w:rFonts w:ascii="Times New Roman" w:hAnsi="Times New Roman"/>
          <w:sz w:val="28"/>
          <w:szCs w:val="28"/>
        </w:rPr>
        <w:t xml:space="preserve">25.7. При удовлетворении жалобы Администрация, МФЦ, Учредитель МФЦ принимает исчерпывающие меры по устранению выявленных нарушений, </w:t>
      </w:r>
      <w:r w:rsidRPr="00A54615">
        <w:rPr>
          <w:rFonts w:ascii="Times New Roman" w:hAnsi="Times New Roman"/>
          <w:sz w:val="28"/>
          <w:szCs w:val="28"/>
        </w:rPr>
        <w:br/>
        <w:t xml:space="preserve">в том числе по выдаче заявителю результата муниципальной услуги, не позднее </w:t>
      </w:r>
      <w:r w:rsidRPr="00A54615">
        <w:rPr>
          <w:rFonts w:ascii="Times New Roman" w:hAnsi="Times New Roman"/>
          <w:sz w:val="28"/>
          <w:szCs w:val="28"/>
        </w:rPr>
        <w:br/>
      </w:r>
      <w:r w:rsidRPr="00A54615">
        <w:rPr>
          <w:rFonts w:ascii="Times New Roman" w:hAnsi="Times New Roman"/>
          <w:sz w:val="28"/>
          <w:szCs w:val="28"/>
        </w:rPr>
        <w:lastRenderedPageBreak/>
        <w:t xml:space="preserve">5 (пяти) рабочих дней со дня принятия решения, если иное не установлено законодательством Российской Федерации. </w:t>
      </w:r>
    </w:p>
    <w:p w:rsidR="00A54615" w:rsidRPr="00A54615" w:rsidRDefault="00A54615" w:rsidP="00A5461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A54615">
        <w:rPr>
          <w:rFonts w:ascii="Times New Roman" w:hAnsi="Times New Roman"/>
          <w:sz w:val="28"/>
          <w:szCs w:val="28"/>
        </w:rPr>
        <w:t xml:space="preserve">25.8. Не позднее дня, следующего за днем принятия решения, указанного </w:t>
      </w:r>
      <w:r w:rsidRPr="00A54615">
        <w:rPr>
          <w:rFonts w:ascii="Times New Roman" w:hAnsi="Times New Roman"/>
          <w:sz w:val="28"/>
          <w:szCs w:val="28"/>
        </w:rPr>
        <w:br/>
        <w:t>в пункте 25.6 настоящего Административного регламента, заявителю в письменной форме или по желанию заявителя в электронной форме направляется мотивированный ответ о результатах рассмотрения жалобы.</w:t>
      </w:r>
      <w:bookmarkStart w:id="75" w:name="p0"/>
      <w:bookmarkEnd w:id="75"/>
    </w:p>
    <w:p w:rsidR="00A54615" w:rsidRPr="00A54615" w:rsidRDefault="00A54615" w:rsidP="00A54615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  <w:sectPr w:rsidR="00A54615" w:rsidRPr="00A54615" w:rsidSect="003F77A1">
          <w:footerReference w:type="default" r:id="rId15"/>
          <w:pgSz w:w="11906" w:h="16838"/>
          <w:pgMar w:top="851" w:right="567" w:bottom="1134" w:left="1134" w:header="709" w:footer="709" w:gutter="0"/>
          <w:cols w:space="708"/>
          <w:titlePg/>
          <w:docGrid w:linePitch="360"/>
        </w:sectPr>
      </w:pPr>
    </w:p>
    <w:tbl>
      <w:tblPr>
        <w:tblStyle w:val="af0"/>
        <w:tblW w:w="10348" w:type="dxa"/>
        <w:tblLook w:val="04A0" w:firstRow="1" w:lastRow="0" w:firstColumn="1" w:lastColumn="0" w:noHBand="0" w:noVBand="1"/>
      </w:tblPr>
      <w:tblGrid>
        <w:gridCol w:w="5245"/>
        <w:gridCol w:w="5103"/>
      </w:tblGrid>
      <w:tr w:rsidR="00A54615" w:rsidRPr="00A54615" w:rsidTr="00A54615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A54615" w:rsidRPr="00A54615" w:rsidRDefault="00A54615" w:rsidP="00A546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A54615" w:rsidRPr="00A54615" w:rsidRDefault="00A54615" w:rsidP="00A54615">
            <w:pPr>
              <w:keepNext/>
              <w:keepLines/>
              <w:spacing w:before="40" w:after="0"/>
              <w:outlineLvl w:val="2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bookmarkStart w:id="76" w:name="_Toc123028504"/>
            <w:r w:rsidRPr="00A5461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Приложение 1</w:t>
            </w:r>
            <w:bookmarkEnd w:id="76"/>
          </w:p>
          <w:p w:rsidR="00A54615" w:rsidRPr="00A54615" w:rsidDel="009B3ED9" w:rsidRDefault="00A54615" w:rsidP="00A54615">
            <w:pPr>
              <w:spacing w:after="0"/>
              <w:rPr>
                <w:del w:id="77" w:author="HP" w:date="2023-03-22T16:42:00Z"/>
                <w:rFonts w:ascii="Times New Roman" w:eastAsia="Calibri" w:hAnsi="Times New Roman"/>
                <w:sz w:val="28"/>
                <w:szCs w:val="28"/>
                <w:lang w:eastAsia="en-US"/>
              </w:rPr>
            </w:pPr>
            <w:del w:id="78" w:author="HP" w:date="2023-03-22T16:42:00Z">
              <w:r w:rsidRPr="00A54615">
                <w:rPr>
                  <w:rFonts w:ascii="Times New Roman" w:eastAsia="Calibri" w:hAnsi="Times New Roman"/>
                  <w:sz w:val="28"/>
                  <w:szCs w:val="28"/>
                  <w:lang w:eastAsia="en-US"/>
                </w:rPr>
                <w:delText>к</w:delText>
              </w:r>
            </w:del>
            <w:r w:rsidRPr="00A5461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</w:t>
            </w:r>
            <w:del w:id="79" w:author="HP" w:date="2023-03-22T16:42:00Z">
              <w:r w:rsidRPr="00A54615" w:rsidDel="009B3ED9">
                <w:rPr>
                  <w:rFonts w:ascii="Times New Roman" w:eastAsia="Calibri" w:hAnsi="Times New Roman"/>
                  <w:sz w:val="28"/>
                  <w:szCs w:val="28"/>
                  <w:lang w:eastAsia="en-US"/>
                </w:rPr>
                <w:delText xml:space="preserve">Типовой форме </w:delText>
              </w:r>
            </w:del>
            <w:r w:rsidRPr="00A5461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административн</w:t>
            </w:r>
            <w:ins w:id="80" w:author="HP" w:date="2023-03-22T16:43:00Z">
              <w:r w:rsidRPr="00A54615">
                <w:rPr>
                  <w:rFonts w:ascii="Times New Roman" w:eastAsia="Calibri" w:hAnsi="Times New Roman"/>
                  <w:sz w:val="28"/>
                  <w:szCs w:val="28"/>
                  <w:lang w:eastAsia="en-US"/>
                </w:rPr>
                <w:t>ому</w:t>
              </w:r>
            </w:ins>
            <w:del w:id="81" w:author="HP" w:date="2023-03-22T16:43:00Z">
              <w:r w:rsidRPr="00A54615" w:rsidDel="009B3ED9">
                <w:rPr>
                  <w:rFonts w:ascii="Times New Roman" w:eastAsia="Calibri" w:hAnsi="Times New Roman"/>
                  <w:sz w:val="28"/>
                  <w:szCs w:val="28"/>
                  <w:lang w:eastAsia="en-US"/>
                </w:rPr>
                <w:delText>ого</w:delText>
              </w:r>
            </w:del>
            <w:r w:rsidRPr="00A5461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регламент</w:t>
            </w:r>
            <w:ins w:id="82" w:author="HP" w:date="2023-03-22T16:43:00Z">
              <w:r w:rsidRPr="00A54615">
                <w:rPr>
                  <w:rFonts w:ascii="Times New Roman" w:eastAsia="Calibri" w:hAnsi="Times New Roman"/>
                  <w:sz w:val="28"/>
                  <w:szCs w:val="28"/>
                  <w:lang w:eastAsia="en-US"/>
                </w:rPr>
                <w:t>у</w:t>
              </w:r>
            </w:ins>
            <w:del w:id="83" w:author="HP" w:date="2023-03-22T16:43:00Z">
              <w:r w:rsidRPr="00A54615" w:rsidDel="009B3ED9">
                <w:rPr>
                  <w:rFonts w:ascii="Times New Roman" w:eastAsia="Calibri" w:hAnsi="Times New Roman"/>
                  <w:sz w:val="28"/>
                  <w:szCs w:val="28"/>
                  <w:lang w:eastAsia="en-US"/>
                </w:rPr>
                <w:delText>а</w:delText>
              </w:r>
            </w:del>
            <w:r w:rsidRPr="00A5461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предоставления муниципальной услуги «Направление уведомления о планируемом сносе объекта капитального строительства </w:t>
            </w:r>
            <w:r w:rsidRPr="00A5461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br/>
              <w:t>и уведомления о завершении сноса объекта капитального строительства</w:t>
            </w:r>
            <w:del w:id="84" w:author="HP" w:date="2023-03-22T16:42:00Z">
              <w:r w:rsidRPr="00A54615" w:rsidDel="009B3ED9">
                <w:rPr>
                  <w:rFonts w:ascii="Times New Roman" w:eastAsia="Calibri" w:hAnsi="Times New Roman"/>
                  <w:sz w:val="28"/>
                  <w:szCs w:val="28"/>
                  <w:lang w:eastAsia="en-US"/>
                </w:rPr>
                <w:delText xml:space="preserve">», одобренной на заседании Комиссии </w:delText>
              </w:r>
              <w:r w:rsidRPr="00A54615" w:rsidDel="009B3ED9">
                <w:rPr>
                  <w:rFonts w:ascii="Times New Roman" w:eastAsia="Calibri" w:hAnsi="Times New Roman"/>
                  <w:sz w:val="28"/>
                  <w:szCs w:val="28"/>
                  <w:lang w:eastAsia="en-US"/>
                </w:rPr>
                <w:br/>
                <w:delText>по проведению административной реформы в Московской области</w:delText>
              </w:r>
            </w:del>
          </w:p>
          <w:p w:rsidR="00A54615" w:rsidRPr="00A54615" w:rsidDel="009B3ED9" w:rsidRDefault="00A54615" w:rsidP="00A54615">
            <w:pPr>
              <w:spacing w:after="0"/>
              <w:rPr>
                <w:del w:id="85" w:author="HP" w:date="2023-03-22T16:42:00Z"/>
                <w:rFonts w:ascii="Times New Roman" w:eastAsia="Calibri" w:hAnsi="Times New Roman"/>
                <w:sz w:val="28"/>
                <w:szCs w:val="28"/>
                <w:lang w:eastAsia="en-US"/>
              </w:rPr>
            </w:pPr>
            <w:del w:id="86" w:author="HP" w:date="2023-03-22T16:42:00Z">
              <w:r w:rsidRPr="00A54615" w:rsidDel="009B3ED9">
                <w:rPr>
                  <w:rFonts w:ascii="Times New Roman" w:eastAsia="Calibri" w:hAnsi="Times New Roman"/>
                  <w:sz w:val="28"/>
                  <w:szCs w:val="28"/>
                  <w:lang w:eastAsia="en-US"/>
                </w:rPr>
                <w:delText>от «___»  _______ 20 ____ г. ______</w:delText>
              </w:r>
            </w:del>
          </w:p>
          <w:p w:rsidR="00A54615" w:rsidRPr="00A54615" w:rsidDel="009B3ED9" w:rsidRDefault="00A54615" w:rsidP="00A54615">
            <w:pPr>
              <w:spacing w:after="0"/>
              <w:rPr>
                <w:del w:id="87" w:author="HP" w:date="2023-03-22T16:42:00Z"/>
                <w:rFonts w:ascii="Times New Roman" w:eastAsia="Calibri" w:hAnsi="Times New Roman"/>
                <w:sz w:val="28"/>
                <w:szCs w:val="28"/>
                <w:lang w:eastAsia="en-US"/>
              </w:rPr>
              <w:pPrChange w:id="88" w:author="HP" w:date="2023-03-22T16:42:00Z">
                <w:pPr/>
              </w:pPrChange>
            </w:pPr>
          </w:p>
          <w:p w:rsidR="00A54615" w:rsidRPr="00A54615" w:rsidRDefault="00A54615" w:rsidP="00A54615">
            <w:pPr>
              <w:spacing w:after="0"/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pPrChange w:id="89" w:author="HP" w:date="2023-03-22T16:42:00Z">
                <w:pPr/>
              </w:pPrChange>
            </w:pPr>
          </w:p>
        </w:tc>
      </w:tr>
    </w:tbl>
    <w:p w:rsidR="00A54615" w:rsidRPr="00A54615" w:rsidRDefault="00A54615" w:rsidP="00A54615">
      <w:pPr>
        <w:keepNext/>
        <w:keepLines/>
        <w:spacing w:before="40" w:after="0"/>
        <w:jc w:val="center"/>
        <w:outlineLvl w:val="1"/>
        <w:rPr>
          <w:rFonts w:ascii="Times New Roman" w:hAnsi="Times New Roman"/>
          <w:color w:val="000000"/>
          <w:sz w:val="28"/>
          <w:szCs w:val="26"/>
        </w:rPr>
      </w:pPr>
      <w:bookmarkStart w:id="90" w:name="_Toc91253267"/>
      <w:bookmarkStart w:id="91" w:name="_Toc123028505"/>
      <w:bookmarkStart w:id="92" w:name="_Hlk20901195"/>
      <w:r w:rsidRPr="00A54615">
        <w:rPr>
          <w:rFonts w:ascii="Times New Roman" w:hAnsi="Times New Roman"/>
          <w:color w:val="000000"/>
          <w:sz w:val="28"/>
          <w:szCs w:val="26"/>
        </w:rPr>
        <w:t xml:space="preserve">Форма </w:t>
      </w:r>
      <w:r w:rsidRPr="00A54615">
        <w:rPr>
          <w:rFonts w:ascii="Times New Roman" w:hAnsi="Times New Roman"/>
          <w:color w:val="000000"/>
          <w:sz w:val="28"/>
          <w:szCs w:val="26"/>
        </w:rPr>
        <w:br/>
        <w:t>решения о предоставлении муниципальной услуги</w:t>
      </w:r>
      <w:bookmarkEnd w:id="90"/>
      <w:bookmarkEnd w:id="91"/>
    </w:p>
    <w:p w:rsidR="00A54615" w:rsidRPr="00A54615" w:rsidRDefault="00A54615" w:rsidP="00A54615">
      <w:pPr>
        <w:keepNext/>
        <w:keepLines/>
        <w:spacing w:before="40" w:after="0"/>
        <w:jc w:val="center"/>
        <w:outlineLvl w:val="1"/>
        <w:rPr>
          <w:rFonts w:ascii="Times New Roman" w:hAnsi="Times New Roman"/>
          <w:color w:val="000000"/>
          <w:sz w:val="28"/>
          <w:szCs w:val="26"/>
        </w:rPr>
      </w:pPr>
      <w:bookmarkStart w:id="93" w:name="_Toc123028506"/>
      <w:r w:rsidRPr="00A54615">
        <w:rPr>
          <w:rFonts w:ascii="Times New Roman" w:hAnsi="Times New Roman"/>
          <w:color w:val="000000"/>
          <w:sz w:val="28"/>
          <w:szCs w:val="26"/>
        </w:rPr>
        <w:t>(оформляется на официальном бланке Администрации)</w:t>
      </w:r>
      <w:bookmarkEnd w:id="93"/>
    </w:p>
    <w:bookmarkEnd w:id="92"/>
    <w:p w:rsidR="00A54615" w:rsidRPr="00A54615" w:rsidRDefault="00A54615" w:rsidP="00A54615">
      <w:pPr>
        <w:spacing w:after="0"/>
        <w:rPr>
          <w:rFonts w:ascii="Times New Roman CYR" w:hAnsi="Times New Roman CYR" w:cs="Times New Roman CYR"/>
          <w:sz w:val="24"/>
          <w:szCs w:val="24"/>
          <w:vertAlign w:val="superscript"/>
        </w:rPr>
      </w:pPr>
    </w:p>
    <w:p w:rsidR="00A54615" w:rsidRPr="00A54615" w:rsidRDefault="00A54615" w:rsidP="00A54615">
      <w:pPr>
        <w:tabs>
          <w:tab w:val="left" w:pos="1034"/>
        </w:tabs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 w:rsidRPr="00A54615">
        <w:rPr>
          <w:rFonts w:ascii="Times New Roman" w:eastAsia="Calibri" w:hAnsi="Times New Roman"/>
          <w:sz w:val="28"/>
          <w:szCs w:val="28"/>
          <w:lang w:eastAsia="en-US"/>
        </w:rPr>
        <w:t xml:space="preserve">от ____________               № ___________ </w:t>
      </w:r>
    </w:p>
    <w:p w:rsidR="00A54615" w:rsidRPr="00A54615" w:rsidRDefault="00A54615" w:rsidP="00A54615">
      <w:pPr>
        <w:tabs>
          <w:tab w:val="left" w:pos="1034"/>
        </w:tabs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A54615" w:rsidRPr="00A54615" w:rsidRDefault="00A54615" w:rsidP="00A54615">
      <w:pPr>
        <w:widowControl w:val="0"/>
        <w:autoSpaceDE w:val="0"/>
        <w:autoSpaceDN w:val="0"/>
        <w:spacing w:after="0"/>
        <w:ind w:firstLine="709"/>
        <w:jc w:val="right"/>
        <w:rPr>
          <w:rFonts w:ascii="Times New Roman" w:hAnsi="Times New Roman"/>
          <w:sz w:val="28"/>
          <w:szCs w:val="28"/>
        </w:rPr>
      </w:pPr>
      <w:r w:rsidRPr="00A54615">
        <w:rPr>
          <w:rFonts w:ascii="Times New Roman" w:hAnsi="Times New Roman"/>
          <w:sz w:val="28"/>
          <w:szCs w:val="28"/>
        </w:rPr>
        <w:t>Кому _______________________________</w:t>
      </w:r>
    </w:p>
    <w:p w:rsidR="00A54615" w:rsidRPr="00A54615" w:rsidRDefault="00A54615" w:rsidP="00A54615">
      <w:pPr>
        <w:widowControl w:val="0"/>
        <w:autoSpaceDE w:val="0"/>
        <w:autoSpaceDN w:val="0"/>
        <w:spacing w:after="0"/>
        <w:ind w:firstLine="709"/>
        <w:jc w:val="right"/>
        <w:rPr>
          <w:rFonts w:ascii="Times New Roman" w:hAnsi="Times New Roman"/>
          <w:sz w:val="18"/>
          <w:szCs w:val="28"/>
        </w:rPr>
      </w:pPr>
      <w:r w:rsidRPr="00A54615">
        <w:rPr>
          <w:rFonts w:ascii="Times New Roman" w:hAnsi="Times New Roman"/>
          <w:sz w:val="18"/>
          <w:szCs w:val="28"/>
        </w:rPr>
        <w:t xml:space="preserve">(фамилия, имя, отчество (при наличии) заявителя – для </w:t>
      </w:r>
    </w:p>
    <w:p w:rsidR="00A54615" w:rsidRPr="00A54615" w:rsidRDefault="00A54615" w:rsidP="00A54615">
      <w:pPr>
        <w:widowControl w:val="0"/>
        <w:autoSpaceDE w:val="0"/>
        <w:autoSpaceDN w:val="0"/>
        <w:spacing w:after="0"/>
        <w:ind w:firstLine="709"/>
        <w:jc w:val="right"/>
        <w:rPr>
          <w:rFonts w:ascii="Times New Roman" w:hAnsi="Times New Roman"/>
          <w:sz w:val="18"/>
          <w:szCs w:val="28"/>
        </w:rPr>
      </w:pPr>
      <w:r w:rsidRPr="00A54615">
        <w:rPr>
          <w:rFonts w:ascii="Times New Roman" w:hAnsi="Times New Roman"/>
          <w:sz w:val="18"/>
          <w:szCs w:val="28"/>
        </w:rPr>
        <w:t>физического лица, полное наименование заявителя,</w:t>
      </w:r>
    </w:p>
    <w:p w:rsidR="00A54615" w:rsidRPr="00A54615" w:rsidRDefault="00A54615" w:rsidP="00A54615">
      <w:pPr>
        <w:widowControl w:val="0"/>
        <w:autoSpaceDE w:val="0"/>
        <w:autoSpaceDN w:val="0"/>
        <w:spacing w:after="0"/>
        <w:ind w:firstLine="709"/>
        <w:jc w:val="right"/>
        <w:rPr>
          <w:rFonts w:ascii="Times New Roman" w:hAnsi="Times New Roman"/>
          <w:sz w:val="18"/>
          <w:szCs w:val="28"/>
        </w:rPr>
      </w:pPr>
      <w:r w:rsidRPr="00A54615">
        <w:rPr>
          <w:rFonts w:ascii="Times New Roman" w:hAnsi="Times New Roman"/>
          <w:sz w:val="18"/>
          <w:szCs w:val="28"/>
        </w:rPr>
        <w:t>ИНН, ОГРН – для юридического лица)</w:t>
      </w:r>
    </w:p>
    <w:p w:rsidR="00A54615" w:rsidRPr="00A54615" w:rsidRDefault="00A54615" w:rsidP="00A54615">
      <w:pPr>
        <w:widowControl w:val="0"/>
        <w:autoSpaceDE w:val="0"/>
        <w:autoSpaceDN w:val="0"/>
        <w:spacing w:after="0"/>
        <w:ind w:firstLine="709"/>
        <w:jc w:val="right"/>
        <w:rPr>
          <w:rFonts w:ascii="Times New Roman" w:hAnsi="Times New Roman"/>
          <w:sz w:val="28"/>
          <w:szCs w:val="28"/>
        </w:rPr>
      </w:pPr>
      <w:r w:rsidRPr="00A54615">
        <w:rPr>
          <w:rFonts w:ascii="Times New Roman" w:hAnsi="Times New Roman"/>
          <w:sz w:val="28"/>
          <w:szCs w:val="28"/>
        </w:rPr>
        <w:t>_______________________________</w:t>
      </w:r>
    </w:p>
    <w:p w:rsidR="00A54615" w:rsidRPr="00A54615" w:rsidRDefault="00A54615" w:rsidP="00A54615">
      <w:pPr>
        <w:widowControl w:val="0"/>
        <w:autoSpaceDE w:val="0"/>
        <w:autoSpaceDN w:val="0"/>
        <w:spacing w:after="0"/>
        <w:ind w:firstLine="709"/>
        <w:jc w:val="right"/>
        <w:rPr>
          <w:rFonts w:ascii="Times New Roman" w:hAnsi="Times New Roman"/>
          <w:sz w:val="20"/>
          <w:szCs w:val="28"/>
        </w:rPr>
      </w:pPr>
      <w:r w:rsidRPr="00A54615">
        <w:rPr>
          <w:rFonts w:ascii="Times New Roman" w:hAnsi="Times New Roman"/>
          <w:sz w:val="20"/>
          <w:szCs w:val="28"/>
        </w:rPr>
        <w:t xml:space="preserve">(почтовый индекс и адрес, телефон, адрес </w:t>
      </w:r>
    </w:p>
    <w:p w:rsidR="00A54615" w:rsidRPr="00A54615" w:rsidRDefault="00A54615" w:rsidP="00A54615">
      <w:pPr>
        <w:tabs>
          <w:tab w:val="left" w:pos="1034"/>
        </w:tabs>
        <w:jc w:val="center"/>
        <w:rPr>
          <w:rFonts w:ascii="Times New Roman" w:eastAsia="Calibri" w:hAnsi="Times New Roman"/>
          <w:szCs w:val="28"/>
          <w:lang w:eastAsia="en-US"/>
        </w:rPr>
      </w:pPr>
      <w:r w:rsidRPr="00A54615">
        <w:rPr>
          <w:rFonts w:ascii="Times New Roman" w:hAnsi="Times New Roman"/>
          <w:sz w:val="20"/>
          <w:szCs w:val="28"/>
        </w:rPr>
        <w:t xml:space="preserve">                                                                                                                                    электронной почты заявителя)</w:t>
      </w:r>
    </w:p>
    <w:p w:rsidR="00A54615" w:rsidRPr="00A54615" w:rsidRDefault="00A54615" w:rsidP="00A54615">
      <w:pPr>
        <w:widowControl w:val="0"/>
        <w:autoSpaceDE w:val="0"/>
        <w:autoSpaceDN w:val="0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A54615" w:rsidRPr="00A54615" w:rsidRDefault="00A54615" w:rsidP="00A54615">
      <w:pPr>
        <w:widowControl w:val="0"/>
        <w:autoSpaceDE w:val="0"/>
        <w:autoSpaceDN w:val="0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A54615">
        <w:rPr>
          <w:rFonts w:ascii="Times New Roman" w:hAnsi="Times New Roman"/>
          <w:sz w:val="28"/>
          <w:szCs w:val="28"/>
        </w:rPr>
        <w:t xml:space="preserve">В соответствии с Административным регламентом предоставления муниципальной услуги 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 (далее – Муниципальная услуга), утвержденным _______________________________________________ </w:t>
      </w:r>
      <w:r w:rsidRPr="00A54615">
        <w:rPr>
          <w:rFonts w:ascii="Times New Roman" w:hAnsi="Times New Roman"/>
          <w:i/>
          <w:sz w:val="28"/>
          <w:szCs w:val="28"/>
        </w:rPr>
        <w:t>(наименование и реквизиты документа в соответствии с которым утвержден административный регламент)</w:t>
      </w:r>
      <w:r w:rsidRPr="00A54615">
        <w:rPr>
          <w:rFonts w:ascii="Times New Roman" w:hAnsi="Times New Roman"/>
          <w:sz w:val="28"/>
          <w:szCs w:val="28"/>
        </w:rPr>
        <w:t xml:space="preserve"> Администрация ______________________________ </w:t>
      </w:r>
      <w:r w:rsidRPr="00A54615">
        <w:rPr>
          <w:rFonts w:ascii="Times New Roman" w:hAnsi="Times New Roman"/>
          <w:i/>
          <w:sz w:val="28"/>
          <w:szCs w:val="28"/>
        </w:rPr>
        <w:t xml:space="preserve">(наименование органа местного самоуправления) </w:t>
      </w:r>
      <w:r w:rsidRPr="00A54615">
        <w:rPr>
          <w:rFonts w:ascii="Times New Roman" w:hAnsi="Times New Roman"/>
          <w:sz w:val="28"/>
          <w:szCs w:val="28"/>
        </w:rPr>
        <w:t xml:space="preserve">рассмотрела запрос о предоставлении Муниципальной услуги </w:t>
      </w:r>
      <w:r w:rsidRPr="00A54615">
        <w:rPr>
          <w:rFonts w:ascii="Times New Roman" w:hAnsi="Times New Roman"/>
          <w:sz w:val="28"/>
          <w:szCs w:val="28"/>
        </w:rPr>
        <w:br/>
        <w:t>№ ____________________ в отношении: ______________________________________</w:t>
      </w:r>
    </w:p>
    <w:p w:rsidR="00A54615" w:rsidRPr="00A54615" w:rsidRDefault="00A54615" w:rsidP="00A54615">
      <w:pPr>
        <w:widowControl w:val="0"/>
        <w:autoSpaceDE w:val="0"/>
        <w:autoSpaceDN w:val="0"/>
        <w:spacing w:after="0"/>
        <w:jc w:val="center"/>
        <w:rPr>
          <w:rFonts w:ascii="Times New Roman" w:hAnsi="Times New Roman"/>
          <w:sz w:val="20"/>
          <w:szCs w:val="28"/>
        </w:rPr>
      </w:pPr>
      <w:r w:rsidRPr="00A54615">
        <w:rPr>
          <w:rFonts w:ascii="Times New Roman" w:hAnsi="Times New Roman"/>
          <w:sz w:val="20"/>
          <w:szCs w:val="28"/>
        </w:rPr>
        <w:t>(номер запроса)                                                               (наименование объекта капитального строительства)</w:t>
      </w:r>
    </w:p>
    <w:p w:rsidR="00A54615" w:rsidRPr="00A54615" w:rsidRDefault="00A54615" w:rsidP="00A54615">
      <w:pPr>
        <w:widowControl w:val="0"/>
        <w:autoSpaceDE w:val="0"/>
        <w:autoSpaceDN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A54615">
        <w:rPr>
          <w:rFonts w:ascii="Times New Roman" w:hAnsi="Times New Roman"/>
          <w:sz w:val="28"/>
          <w:szCs w:val="28"/>
        </w:rPr>
        <w:t xml:space="preserve">и приняла решение о размещении уведомления о планируемом сносе </w:t>
      </w:r>
      <w:r w:rsidRPr="00A54615">
        <w:rPr>
          <w:rFonts w:ascii="Times New Roman" w:hAnsi="Times New Roman"/>
          <w:sz w:val="28"/>
          <w:szCs w:val="28"/>
        </w:rPr>
        <w:br/>
      </w:r>
      <w:r w:rsidRPr="00A54615">
        <w:rPr>
          <w:rFonts w:ascii="Times New Roman" w:hAnsi="Times New Roman"/>
          <w:sz w:val="28"/>
          <w:szCs w:val="28"/>
        </w:rPr>
        <w:lastRenderedPageBreak/>
        <w:t xml:space="preserve">(с прилагаемыми документами) / уведомления о завершении сноса в государственной информационной системе обеспечения градостроительной деятельности </w:t>
      </w:r>
      <w:r w:rsidRPr="00A54615">
        <w:rPr>
          <w:rFonts w:ascii="Times New Roman" w:hAnsi="Times New Roman"/>
          <w:sz w:val="28"/>
          <w:szCs w:val="28"/>
        </w:rPr>
        <w:br/>
        <w:t>Московской области в соответствии со статьей 55.31 Градостроительного кодекса Российской Федерации.</w:t>
      </w:r>
    </w:p>
    <w:p w:rsidR="00A54615" w:rsidRPr="00A54615" w:rsidRDefault="00A54615" w:rsidP="00A54615">
      <w:pPr>
        <w:widowControl w:val="0"/>
        <w:autoSpaceDE w:val="0"/>
        <w:autoSpaceDN w:val="0"/>
        <w:spacing w:after="0"/>
        <w:jc w:val="both"/>
        <w:rPr>
          <w:rFonts w:ascii="Times New Roman" w:hAnsi="Times New Roman"/>
          <w:sz w:val="28"/>
          <w:szCs w:val="28"/>
        </w:rPr>
      </w:pPr>
    </w:p>
    <w:p w:rsidR="00A54615" w:rsidRPr="00A54615" w:rsidRDefault="00A54615" w:rsidP="00A54615">
      <w:pPr>
        <w:widowControl w:val="0"/>
        <w:autoSpaceDE w:val="0"/>
        <w:autoSpaceDN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A54615">
        <w:rPr>
          <w:rFonts w:ascii="Times New Roman" w:hAnsi="Times New Roman"/>
          <w:sz w:val="28"/>
          <w:szCs w:val="28"/>
        </w:rPr>
        <w:t>_______________________________ _________________ ________________________</w:t>
      </w:r>
    </w:p>
    <w:p w:rsidR="00A54615" w:rsidRPr="00A54615" w:rsidRDefault="00A54615" w:rsidP="00A54615">
      <w:pPr>
        <w:widowControl w:val="0"/>
        <w:autoSpaceDE w:val="0"/>
        <w:autoSpaceDN w:val="0"/>
        <w:spacing w:after="0"/>
        <w:jc w:val="both"/>
        <w:rPr>
          <w:rFonts w:ascii="Times New Roman" w:hAnsi="Times New Roman"/>
          <w:sz w:val="20"/>
          <w:szCs w:val="28"/>
        </w:rPr>
      </w:pPr>
      <w:r w:rsidRPr="00A54615">
        <w:rPr>
          <w:rFonts w:ascii="Times New Roman" w:hAnsi="Times New Roman"/>
          <w:sz w:val="20"/>
          <w:szCs w:val="28"/>
        </w:rPr>
        <w:t xml:space="preserve">        (уполномоченное должностное лицо                                   (подпись)                                (инициалы, фамилия)</w:t>
      </w:r>
    </w:p>
    <w:p w:rsidR="00A54615" w:rsidRPr="00A54615" w:rsidRDefault="00A54615" w:rsidP="00A54615">
      <w:pPr>
        <w:widowControl w:val="0"/>
        <w:autoSpaceDE w:val="0"/>
        <w:autoSpaceDN w:val="0"/>
        <w:spacing w:after="0"/>
        <w:jc w:val="both"/>
        <w:rPr>
          <w:rFonts w:ascii="Times New Roman" w:hAnsi="Times New Roman"/>
          <w:sz w:val="20"/>
          <w:szCs w:val="28"/>
        </w:rPr>
        <w:sectPr w:rsidR="00A54615" w:rsidRPr="00A54615" w:rsidSect="00A54615">
          <w:pgSz w:w="11906" w:h="16838"/>
          <w:pgMar w:top="567" w:right="567" w:bottom="1134" w:left="1134" w:header="709" w:footer="709" w:gutter="0"/>
          <w:cols w:space="708"/>
          <w:docGrid w:linePitch="360"/>
          <w:sectPrChange w:id="94" w:author="HP" w:date="2023-03-22T16:43:00Z">
            <w:sectPr w:rsidR="00A54615" w:rsidRPr="00A54615" w:rsidSect="00A54615">
              <w:pgMar w:top="1134" w:right="567" w:bottom="1134" w:left="1134" w:header="709" w:footer="709" w:gutter="0"/>
            </w:sectPr>
          </w:sectPrChange>
        </w:sectPr>
      </w:pPr>
      <w:r w:rsidRPr="00A54615">
        <w:rPr>
          <w:rFonts w:ascii="Times New Roman" w:hAnsi="Times New Roman"/>
          <w:sz w:val="20"/>
          <w:szCs w:val="28"/>
        </w:rPr>
        <w:t xml:space="preserve">                        Администрации)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5097"/>
        <w:gridCol w:w="5098"/>
      </w:tblGrid>
      <w:tr w:rsidR="00A54615" w:rsidRPr="00A54615" w:rsidTr="00A54615">
        <w:tc>
          <w:tcPr>
            <w:tcW w:w="5097" w:type="dxa"/>
            <w:tcBorders>
              <w:top w:val="nil"/>
              <w:left w:val="nil"/>
              <w:bottom w:val="nil"/>
              <w:right w:val="nil"/>
            </w:tcBorders>
          </w:tcPr>
          <w:p w:rsidR="00A54615" w:rsidRPr="00A54615" w:rsidRDefault="00A54615" w:rsidP="00A5461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szCs w:val="28"/>
              </w:rPr>
            </w:pPr>
          </w:p>
        </w:tc>
        <w:tc>
          <w:tcPr>
            <w:tcW w:w="5098" w:type="dxa"/>
            <w:tcBorders>
              <w:top w:val="nil"/>
              <w:left w:val="nil"/>
              <w:bottom w:val="nil"/>
              <w:right w:val="nil"/>
            </w:tcBorders>
          </w:tcPr>
          <w:p w:rsidR="00A54615" w:rsidRPr="00A54615" w:rsidRDefault="00A54615" w:rsidP="00A54615">
            <w:pPr>
              <w:keepNext/>
              <w:keepLines/>
              <w:spacing w:before="40" w:after="0"/>
              <w:outlineLvl w:val="2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bookmarkStart w:id="95" w:name="_Toc123028507"/>
            <w:r w:rsidRPr="00A5461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Приложение 2</w:t>
            </w:r>
            <w:bookmarkEnd w:id="95"/>
          </w:p>
          <w:p w:rsidR="00A54615" w:rsidRPr="00A54615" w:rsidRDefault="00A54615" w:rsidP="00A54615">
            <w:pPr>
              <w:spacing w:after="0"/>
              <w:rPr>
                <w:ins w:id="96" w:author="HP" w:date="2023-03-22T16:44:00Z"/>
                <w:rFonts w:ascii="Times New Roman" w:eastAsia="Calibri" w:hAnsi="Times New Roman"/>
                <w:sz w:val="28"/>
                <w:szCs w:val="28"/>
                <w:lang w:eastAsia="en-US"/>
              </w:rPr>
              <w:pPrChange w:id="97" w:author="HP" w:date="2023-03-22T16:44:00Z">
                <w:pPr/>
              </w:pPrChange>
            </w:pPr>
            <w:ins w:id="98" w:author="HP" w:date="2023-03-22T16:44:00Z">
              <w:r w:rsidRPr="00A54615">
                <w:rPr>
                  <w:rFonts w:ascii="Times New Roman" w:eastAsia="Calibri" w:hAnsi="Times New Roman"/>
                  <w:sz w:val="28"/>
                  <w:szCs w:val="28"/>
                  <w:lang w:eastAsia="en-US"/>
                </w:rPr>
                <w:t>к</w:t>
              </w:r>
            </w:ins>
            <w:r w:rsidRPr="00A5461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</w:t>
            </w:r>
            <w:del w:id="99" w:author="HP" w:date="2023-03-22T16:43:00Z">
              <w:r w:rsidRPr="00A54615" w:rsidDel="009B3ED9">
                <w:rPr>
                  <w:rFonts w:ascii="Times New Roman" w:eastAsia="Calibri" w:hAnsi="Times New Roman"/>
                  <w:sz w:val="28"/>
                  <w:szCs w:val="28"/>
                  <w:lang w:eastAsia="en-US"/>
                </w:rPr>
                <w:delText xml:space="preserve">Типовой форме </w:delText>
              </w:r>
            </w:del>
            <w:r w:rsidRPr="00A5461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административн</w:t>
            </w:r>
            <w:ins w:id="100" w:author="HP" w:date="2023-03-22T16:43:00Z">
              <w:r w:rsidRPr="00A54615">
                <w:rPr>
                  <w:rFonts w:ascii="Times New Roman" w:eastAsia="Calibri" w:hAnsi="Times New Roman"/>
                  <w:sz w:val="28"/>
                  <w:szCs w:val="28"/>
                  <w:lang w:eastAsia="en-US"/>
                </w:rPr>
                <w:t xml:space="preserve">ому </w:t>
              </w:r>
            </w:ins>
            <w:del w:id="101" w:author="HP" w:date="2023-03-22T16:43:00Z">
              <w:r w:rsidRPr="00A54615" w:rsidDel="009B3ED9">
                <w:rPr>
                  <w:rFonts w:ascii="Times New Roman" w:eastAsia="Calibri" w:hAnsi="Times New Roman"/>
                  <w:sz w:val="28"/>
                  <w:szCs w:val="28"/>
                  <w:lang w:eastAsia="en-US"/>
                </w:rPr>
                <w:delText xml:space="preserve">ого </w:delText>
              </w:r>
            </w:del>
            <w:r w:rsidRPr="00A5461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регламент</w:t>
            </w:r>
            <w:ins w:id="102" w:author="HP" w:date="2023-03-22T16:43:00Z">
              <w:r w:rsidRPr="00A54615">
                <w:rPr>
                  <w:rFonts w:ascii="Times New Roman" w:eastAsia="Calibri" w:hAnsi="Times New Roman"/>
                  <w:sz w:val="28"/>
                  <w:szCs w:val="28"/>
                  <w:lang w:eastAsia="en-US"/>
                </w:rPr>
                <w:t>у</w:t>
              </w:r>
            </w:ins>
            <w:del w:id="103" w:author="HP" w:date="2023-03-22T16:43:00Z">
              <w:r w:rsidRPr="00A54615" w:rsidDel="009B3ED9">
                <w:rPr>
                  <w:rFonts w:ascii="Times New Roman" w:eastAsia="Calibri" w:hAnsi="Times New Roman"/>
                  <w:sz w:val="28"/>
                  <w:szCs w:val="28"/>
                  <w:lang w:eastAsia="en-US"/>
                </w:rPr>
                <w:delText>а</w:delText>
              </w:r>
            </w:del>
            <w:r w:rsidRPr="00A5461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предоставления муниципальной услуги «Направление уведомления о планируемом сносе объекта капитального строительства </w:t>
            </w:r>
            <w:r w:rsidRPr="00A5461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br/>
              <w:t>и уведомления о завершении сноса объекта капитального строительства</w:t>
            </w:r>
            <w:ins w:id="104" w:author="HP" w:date="2023-03-22T16:44:00Z">
              <w:r w:rsidRPr="00A54615">
                <w:rPr>
                  <w:rFonts w:ascii="Times New Roman" w:eastAsia="Calibri" w:hAnsi="Times New Roman"/>
                  <w:sz w:val="28"/>
                  <w:szCs w:val="28"/>
                  <w:lang w:eastAsia="en-US"/>
                </w:rPr>
                <w:t>»</w:t>
              </w:r>
            </w:ins>
          </w:p>
          <w:p w:rsidR="00A54615" w:rsidRPr="00A54615" w:rsidDel="009B3ED9" w:rsidRDefault="00A54615" w:rsidP="00A54615">
            <w:pPr>
              <w:spacing w:after="0"/>
              <w:rPr>
                <w:del w:id="105" w:author="HP" w:date="2023-03-22T16:44:00Z"/>
                <w:rFonts w:ascii="Times New Roman" w:eastAsia="Calibri" w:hAnsi="Times New Roman"/>
                <w:sz w:val="28"/>
                <w:szCs w:val="28"/>
                <w:lang w:eastAsia="en-US"/>
              </w:rPr>
            </w:pPr>
            <w:del w:id="106" w:author="HP" w:date="2023-03-22T16:44:00Z">
              <w:r w:rsidRPr="00A54615" w:rsidDel="009B3ED9">
                <w:rPr>
                  <w:rFonts w:ascii="Times New Roman" w:eastAsia="Calibri" w:hAnsi="Times New Roman"/>
                  <w:sz w:val="28"/>
                  <w:szCs w:val="28"/>
                  <w:lang w:eastAsia="en-US"/>
                </w:rPr>
                <w:delText xml:space="preserve">», одобренной на заседании Комиссии </w:delText>
              </w:r>
              <w:r w:rsidRPr="00A54615" w:rsidDel="009B3ED9">
                <w:rPr>
                  <w:rFonts w:ascii="Times New Roman" w:eastAsia="Calibri" w:hAnsi="Times New Roman"/>
                  <w:sz w:val="28"/>
                  <w:szCs w:val="28"/>
                  <w:lang w:eastAsia="en-US"/>
                </w:rPr>
                <w:br/>
                <w:delText>по проведению административной реформы в Московской области</w:delText>
              </w:r>
            </w:del>
          </w:p>
          <w:p w:rsidR="00A54615" w:rsidRPr="00A54615" w:rsidDel="009B3ED9" w:rsidRDefault="00A54615" w:rsidP="00A54615">
            <w:pPr>
              <w:spacing w:after="0"/>
              <w:rPr>
                <w:del w:id="107" w:author="HP" w:date="2023-03-22T16:44:00Z"/>
                <w:rFonts w:ascii="Times New Roman" w:eastAsia="Calibri" w:hAnsi="Times New Roman"/>
                <w:sz w:val="28"/>
                <w:szCs w:val="28"/>
                <w:lang w:eastAsia="en-US"/>
              </w:rPr>
            </w:pPr>
            <w:del w:id="108" w:author="HP" w:date="2023-03-22T16:44:00Z">
              <w:r w:rsidRPr="00A54615" w:rsidDel="009B3ED9">
                <w:rPr>
                  <w:rFonts w:ascii="Times New Roman" w:eastAsia="Calibri" w:hAnsi="Times New Roman"/>
                  <w:sz w:val="28"/>
                  <w:szCs w:val="28"/>
                  <w:lang w:eastAsia="en-US"/>
                </w:rPr>
                <w:delText>от «___»  _______ 20 ____ г. ______</w:delText>
              </w:r>
            </w:del>
          </w:p>
          <w:p w:rsidR="00A54615" w:rsidRPr="00A54615" w:rsidDel="009B3ED9" w:rsidRDefault="00A54615" w:rsidP="00A54615">
            <w:pPr>
              <w:spacing w:after="0"/>
              <w:rPr>
                <w:del w:id="109" w:author="HP" w:date="2023-03-22T16:44:00Z"/>
                <w:rFonts w:ascii="Times New Roman" w:hAnsi="Times New Roman"/>
                <w:sz w:val="28"/>
                <w:szCs w:val="28"/>
              </w:rPr>
            </w:pPr>
          </w:p>
          <w:p w:rsidR="00A54615" w:rsidRPr="00A54615" w:rsidRDefault="00A54615" w:rsidP="00A54615">
            <w:pPr>
              <w:spacing w:after="0"/>
              <w:rPr>
                <w:rFonts w:ascii="Times New Roman" w:hAnsi="Times New Roman"/>
                <w:sz w:val="28"/>
                <w:szCs w:val="28"/>
              </w:rPr>
              <w:pPrChange w:id="110" w:author="HP" w:date="2023-03-22T16:44:00Z">
                <w:pPr/>
              </w:pPrChange>
            </w:pPr>
          </w:p>
        </w:tc>
      </w:tr>
    </w:tbl>
    <w:p w:rsidR="00A54615" w:rsidRPr="00A54615" w:rsidRDefault="00A54615" w:rsidP="00A54615">
      <w:pPr>
        <w:keepNext/>
        <w:keepLines/>
        <w:spacing w:before="40" w:after="0"/>
        <w:jc w:val="center"/>
        <w:outlineLvl w:val="1"/>
        <w:rPr>
          <w:rFonts w:ascii="Times New Roman" w:eastAsia="Calibri" w:hAnsi="Times New Roman"/>
          <w:color w:val="000000"/>
          <w:sz w:val="28"/>
          <w:szCs w:val="26"/>
          <w:lang w:eastAsia="en-US"/>
        </w:rPr>
      </w:pPr>
      <w:bookmarkStart w:id="111" w:name="_Toc91253271"/>
      <w:bookmarkStart w:id="112" w:name="_Toc123028508"/>
      <w:r w:rsidRPr="00A54615">
        <w:rPr>
          <w:rFonts w:ascii="Times New Roman" w:eastAsia="Calibri" w:hAnsi="Times New Roman"/>
          <w:color w:val="000000"/>
          <w:sz w:val="28"/>
          <w:szCs w:val="26"/>
          <w:lang w:eastAsia="en-US"/>
        </w:rPr>
        <w:t xml:space="preserve">Форма </w:t>
      </w:r>
      <w:r w:rsidRPr="00A54615">
        <w:rPr>
          <w:rFonts w:ascii="Times New Roman" w:eastAsia="Calibri" w:hAnsi="Times New Roman"/>
          <w:color w:val="000000"/>
          <w:sz w:val="28"/>
          <w:szCs w:val="26"/>
          <w:lang w:eastAsia="en-US"/>
        </w:rPr>
        <w:br/>
        <w:t>решения об отказе в предоставлении муниципальной услуги</w:t>
      </w:r>
      <w:bookmarkEnd w:id="111"/>
      <w:bookmarkEnd w:id="112"/>
    </w:p>
    <w:p w:rsidR="00A54615" w:rsidRPr="00A54615" w:rsidRDefault="00A54615" w:rsidP="00A54615">
      <w:pPr>
        <w:keepNext/>
        <w:keepLines/>
        <w:spacing w:before="40" w:after="0"/>
        <w:jc w:val="center"/>
        <w:outlineLvl w:val="1"/>
        <w:rPr>
          <w:rFonts w:ascii="Times New Roman" w:eastAsia="Calibri" w:hAnsi="Times New Roman"/>
          <w:color w:val="000000"/>
          <w:sz w:val="28"/>
          <w:szCs w:val="26"/>
          <w:lang w:eastAsia="en-US"/>
        </w:rPr>
      </w:pPr>
      <w:bookmarkStart w:id="113" w:name="_Toc123028509"/>
      <w:r w:rsidRPr="00A54615">
        <w:rPr>
          <w:rFonts w:ascii="Times New Roman" w:eastAsia="Calibri" w:hAnsi="Times New Roman"/>
          <w:color w:val="000000"/>
          <w:sz w:val="28"/>
          <w:szCs w:val="26"/>
          <w:lang w:eastAsia="en-US"/>
        </w:rPr>
        <w:t>(оформляется на официальном бланке Администрации)</w:t>
      </w:r>
      <w:bookmarkEnd w:id="113"/>
    </w:p>
    <w:p w:rsidR="00A54615" w:rsidRPr="00A54615" w:rsidRDefault="00A54615" w:rsidP="00A54615">
      <w:pPr>
        <w:jc w:val="center"/>
        <w:outlineLvl w:val="1"/>
        <w:rPr>
          <w:rFonts w:ascii="Times New Roman" w:eastAsia="Calibri" w:hAnsi="Times New Roman"/>
          <w:sz w:val="28"/>
          <w:szCs w:val="28"/>
          <w:lang w:eastAsia="en-US"/>
        </w:rPr>
      </w:pPr>
    </w:p>
    <w:p w:rsidR="00A54615" w:rsidRPr="00A54615" w:rsidRDefault="00A54615" w:rsidP="00A54615">
      <w:pPr>
        <w:widowControl w:val="0"/>
        <w:autoSpaceDE w:val="0"/>
        <w:autoSpaceDN w:val="0"/>
        <w:spacing w:after="0"/>
        <w:ind w:firstLine="709"/>
        <w:jc w:val="right"/>
        <w:rPr>
          <w:rFonts w:ascii="Times New Roman" w:hAnsi="Times New Roman"/>
          <w:sz w:val="28"/>
          <w:szCs w:val="28"/>
        </w:rPr>
      </w:pPr>
      <w:r w:rsidRPr="00A54615">
        <w:rPr>
          <w:rFonts w:ascii="Times New Roman" w:hAnsi="Times New Roman"/>
          <w:sz w:val="28"/>
          <w:szCs w:val="28"/>
        </w:rPr>
        <w:t>Кому _______________________________</w:t>
      </w:r>
    </w:p>
    <w:p w:rsidR="00A54615" w:rsidRPr="00A54615" w:rsidRDefault="00A54615" w:rsidP="00A54615">
      <w:pPr>
        <w:widowControl w:val="0"/>
        <w:autoSpaceDE w:val="0"/>
        <w:autoSpaceDN w:val="0"/>
        <w:spacing w:after="0"/>
        <w:ind w:firstLine="709"/>
        <w:jc w:val="right"/>
        <w:rPr>
          <w:rFonts w:ascii="Times New Roman" w:hAnsi="Times New Roman"/>
          <w:sz w:val="18"/>
          <w:szCs w:val="28"/>
        </w:rPr>
      </w:pPr>
      <w:r w:rsidRPr="00A54615">
        <w:rPr>
          <w:rFonts w:ascii="Times New Roman" w:hAnsi="Times New Roman"/>
          <w:sz w:val="18"/>
          <w:szCs w:val="28"/>
        </w:rPr>
        <w:t xml:space="preserve">(фамилия, имя, отчество (при наличии) заявителя – </w:t>
      </w:r>
      <w:r w:rsidRPr="00A54615">
        <w:rPr>
          <w:rFonts w:ascii="Times New Roman" w:hAnsi="Times New Roman"/>
          <w:sz w:val="18"/>
          <w:szCs w:val="28"/>
        </w:rPr>
        <w:br/>
        <w:t>для физического лица, полное наименование заявителя,</w:t>
      </w:r>
    </w:p>
    <w:p w:rsidR="00A54615" w:rsidRPr="00A54615" w:rsidRDefault="00A54615" w:rsidP="00A54615">
      <w:pPr>
        <w:widowControl w:val="0"/>
        <w:autoSpaceDE w:val="0"/>
        <w:autoSpaceDN w:val="0"/>
        <w:spacing w:after="0"/>
        <w:ind w:firstLine="709"/>
        <w:jc w:val="right"/>
        <w:rPr>
          <w:rFonts w:ascii="Times New Roman" w:hAnsi="Times New Roman"/>
          <w:sz w:val="18"/>
          <w:szCs w:val="28"/>
        </w:rPr>
      </w:pPr>
      <w:r w:rsidRPr="00A54615">
        <w:rPr>
          <w:rFonts w:ascii="Times New Roman" w:hAnsi="Times New Roman"/>
          <w:sz w:val="18"/>
          <w:szCs w:val="28"/>
        </w:rPr>
        <w:t>ИНН*, ОГРН – для юридического лица)</w:t>
      </w:r>
    </w:p>
    <w:p w:rsidR="00A54615" w:rsidRPr="00A54615" w:rsidRDefault="00A54615" w:rsidP="00A54615">
      <w:pPr>
        <w:widowControl w:val="0"/>
        <w:autoSpaceDE w:val="0"/>
        <w:autoSpaceDN w:val="0"/>
        <w:spacing w:after="0"/>
        <w:ind w:firstLine="709"/>
        <w:jc w:val="right"/>
        <w:rPr>
          <w:rFonts w:ascii="Times New Roman" w:hAnsi="Times New Roman"/>
          <w:sz w:val="28"/>
          <w:szCs w:val="28"/>
        </w:rPr>
      </w:pPr>
      <w:r w:rsidRPr="00A54615">
        <w:rPr>
          <w:rFonts w:ascii="Times New Roman" w:hAnsi="Times New Roman"/>
          <w:sz w:val="28"/>
          <w:szCs w:val="28"/>
        </w:rPr>
        <w:t>_______________________________</w:t>
      </w:r>
    </w:p>
    <w:p w:rsidR="00A54615" w:rsidRPr="00A54615" w:rsidRDefault="00A54615" w:rsidP="00A54615">
      <w:pPr>
        <w:widowControl w:val="0"/>
        <w:autoSpaceDE w:val="0"/>
        <w:autoSpaceDN w:val="0"/>
        <w:spacing w:after="0"/>
        <w:ind w:firstLine="709"/>
        <w:jc w:val="right"/>
        <w:rPr>
          <w:rFonts w:ascii="Times New Roman" w:hAnsi="Times New Roman"/>
          <w:sz w:val="20"/>
          <w:szCs w:val="28"/>
        </w:rPr>
      </w:pPr>
      <w:r w:rsidRPr="00A54615">
        <w:rPr>
          <w:rFonts w:ascii="Times New Roman" w:hAnsi="Times New Roman"/>
          <w:sz w:val="20"/>
          <w:szCs w:val="28"/>
        </w:rPr>
        <w:t xml:space="preserve">(почтовый индекс и адрес, телефон, адрес </w:t>
      </w:r>
    </w:p>
    <w:p w:rsidR="00A54615" w:rsidRPr="00A54615" w:rsidRDefault="00A54615" w:rsidP="00A54615">
      <w:pPr>
        <w:tabs>
          <w:tab w:val="left" w:pos="1034"/>
        </w:tabs>
        <w:jc w:val="center"/>
        <w:rPr>
          <w:rFonts w:ascii="Times New Roman" w:eastAsia="Calibri" w:hAnsi="Times New Roman"/>
          <w:szCs w:val="28"/>
          <w:lang w:eastAsia="en-US"/>
        </w:rPr>
      </w:pPr>
      <w:r w:rsidRPr="00A54615">
        <w:rPr>
          <w:rFonts w:ascii="Times New Roman" w:hAnsi="Times New Roman"/>
          <w:sz w:val="20"/>
          <w:szCs w:val="28"/>
        </w:rPr>
        <w:t xml:space="preserve">                                                                                                                                    электронной почты заявителя)</w:t>
      </w:r>
    </w:p>
    <w:p w:rsidR="00A54615" w:rsidRPr="00A54615" w:rsidRDefault="00A54615" w:rsidP="00A54615">
      <w:pPr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A54615" w:rsidRPr="00A54615" w:rsidRDefault="00A54615" w:rsidP="00A54615">
      <w:pPr>
        <w:widowControl w:val="0"/>
        <w:autoSpaceDE w:val="0"/>
        <w:autoSpaceDN w:val="0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A54615">
        <w:rPr>
          <w:rFonts w:ascii="Times New Roman" w:hAnsi="Times New Roman"/>
          <w:sz w:val="28"/>
          <w:szCs w:val="28"/>
        </w:rPr>
        <w:t xml:space="preserve">В соответствии с Административным регламентом предоставления муниципальной услуги 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 (далее – Муниципальная услуга), утвержденным ________________________________________________________________________ </w:t>
      </w:r>
      <w:r w:rsidRPr="00A54615">
        <w:rPr>
          <w:rFonts w:ascii="Times New Roman" w:hAnsi="Times New Roman"/>
          <w:i/>
          <w:sz w:val="28"/>
          <w:szCs w:val="28"/>
        </w:rPr>
        <w:t>(наименование и реквизиты документа в соответствии с которым утвержден административный регламент)</w:t>
      </w:r>
      <w:r w:rsidRPr="00A54615">
        <w:rPr>
          <w:rFonts w:ascii="Times New Roman" w:hAnsi="Times New Roman"/>
          <w:sz w:val="28"/>
          <w:szCs w:val="28"/>
        </w:rPr>
        <w:t xml:space="preserve"> (далее – Административный регламент) Администрация _______________ </w:t>
      </w:r>
      <w:r w:rsidRPr="00A54615">
        <w:rPr>
          <w:rFonts w:ascii="Times New Roman" w:hAnsi="Times New Roman"/>
          <w:i/>
          <w:sz w:val="28"/>
          <w:szCs w:val="28"/>
        </w:rPr>
        <w:t>(наименование органа местного самоуправления</w:t>
      </w:r>
      <w:r w:rsidRPr="00A54615">
        <w:rPr>
          <w:rFonts w:ascii="Times New Roman" w:hAnsi="Times New Roman"/>
          <w:sz w:val="28"/>
          <w:szCs w:val="28"/>
        </w:rPr>
        <w:t>) (далее – Администрация)</w:t>
      </w:r>
      <w:r w:rsidRPr="00A54615">
        <w:rPr>
          <w:rFonts w:ascii="Times New Roman" w:hAnsi="Times New Roman"/>
          <w:i/>
          <w:sz w:val="28"/>
          <w:szCs w:val="28"/>
        </w:rPr>
        <w:t xml:space="preserve"> </w:t>
      </w:r>
      <w:r w:rsidRPr="00A54615">
        <w:rPr>
          <w:rFonts w:ascii="Times New Roman" w:hAnsi="Times New Roman"/>
          <w:sz w:val="28"/>
          <w:szCs w:val="28"/>
        </w:rPr>
        <w:t>рассмотрела запрос о предоставлении Муниципальной услуги № ___________________ в отношении: ________________________________</w:t>
      </w:r>
    </w:p>
    <w:p w:rsidR="00A54615" w:rsidRPr="00A54615" w:rsidRDefault="00A54615" w:rsidP="00A54615">
      <w:pPr>
        <w:widowControl w:val="0"/>
        <w:tabs>
          <w:tab w:val="left" w:pos="1418"/>
        </w:tabs>
        <w:autoSpaceDE w:val="0"/>
        <w:autoSpaceDN w:val="0"/>
        <w:spacing w:after="0"/>
        <w:ind w:left="1276" w:right="-1"/>
        <w:jc w:val="center"/>
        <w:rPr>
          <w:rFonts w:ascii="Times New Roman" w:hAnsi="Times New Roman"/>
          <w:sz w:val="20"/>
          <w:szCs w:val="28"/>
        </w:rPr>
      </w:pPr>
      <w:r w:rsidRPr="00A54615">
        <w:rPr>
          <w:rFonts w:ascii="Times New Roman" w:hAnsi="Times New Roman"/>
          <w:sz w:val="20"/>
          <w:szCs w:val="28"/>
        </w:rPr>
        <w:t>(номер запроса)                                                         (наименование объекта капитального строительства)</w:t>
      </w:r>
    </w:p>
    <w:p w:rsidR="00A54615" w:rsidRPr="00A54615" w:rsidRDefault="00A54615" w:rsidP="00A54615">
      <w:pPr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54615">
        <w:rPr>
          <w:rFonts w:ascii="Times New Roman" w:hAnsi="Times New Roman"/>
          <w:sz w:val="28"/>
          <w:szCs w:val="28"/>
        </w:rPr>
        <w:t xml:space="preserve">и приняла решение </w:t>
      </w:r>
      <w:r w:rsidRPr="00A54615">
        <w:rPr>
          <w:rFonts w:ascii="Times New Roman" w:eastAsia="Calibri" w:hAnsi="Times New Roman"/>
          <w:sz w:val="28"/>
          <w:szCs w:val="28"/>
          <w:lang w:eastAsia="en-US"/>
        </w:rPr>
        <w:t xml:space="preserve">об отказе в предоставлении муниципальной услуги </w:t>
      </w:r>
      <w:r w:rsidRPr="00A54615">
        <w:rPr>
          <w:rFonts w:ascii="Times New Roman" w:eastAsia="Calibri" w:hAnsi="Times New Roman"/>
          <w:sz w:val="28"/>
          <w:szCs w:val="28"/>
          <w:lang w:eastAsia="en-US"/>
        </w:rPr>
        <w:br/>
        <w:t>по следующему основанию:</w:t>
      </w:r>
    </w:p>
    <w:p w:rsidR="00A54615" w:rsidRPr="00A54615" w:rsidRDefault="00A54615" w:rsidP="00A54615">
      <w:pPr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tbl>
      <w:tblPr>
        <w:tblStyle w:val="af0"/>
        <w:tblW w:w="10230" w:type="dxa"/>
        <w:tblLook w:val="04A0" w:firstRow="1" w:lastRow="0" w:firstColumn="1" w:lastColumn="0" w:noHBand="0" w:noVBand="1"/>
      </w:tblPr>
      <w:tblGrid>
        <w:gridCol w:w="3681"/>
        <w:gridCol w:w="3402"/>
        <w:gridCol w:w="3147"/>
      </w:tblGrid>
      <w:tr w:rsidR="00A54615" w:rsidRPr="00A54615" w:rsidTr="00A54615">
        <w:tc>
          <w:tcPr>
            <w:tcW w:w="3681" w:type="dxa"/>
          </w:tcPr>
          <w:p w:rsidR="00A54615" w:rsidRPr="00A54615" w:rsidRDefault="00A54615" w:rsidP="00A54615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61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Ссылка </w:t>
            </w:r>
            <w:r w:rsidRPr="00A5461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br/>
              <w:t xml:space="preserve">на соответствующий подпункт пункта 10.2 Административного регламента, в котором содержится основание для отказа </w:t>
            </w:r>
            <w:r w:rsidRPr="00A5461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br/>
              <w:t>в предоставлении муниципальной услуги</w:t>
            </w:r>
          </w:p>
        </w:tc>
        <w:tc>
          <w:tcPr>
            <w:tcW w:w="3402" w:type="dxa"/>
          </w:tcPr>
          <w:p w:rsidR="00A54615" w:rsidRPr="00A54615" w:rsidRDefault="00A54615" w:rsidP="00A54615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61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Наименование </w:t>
            </w:r>
            <w:r w:rsidRPr="00A5461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br/>
              <w:t xml:space="preserve">основания для отказа </w:t>
            </w:r>
            <w:r w:rsidRPr="00A5461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br/>
              <w:t>в предоставлении муниципальной услуги</w:t>
            </w:r>
          </w:p>
        </w:tc>
        <w:tc>
          <w:tcPr>
            <w:tcW w:w="3147" w:type="dxa"/>
          </w:tcPr>
          <w:p w:rsidR="00A54615" w:rsidRPr="00A54615" w:rsidRDefault="00A54615" w:rsidP="00A54615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61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Разъяснение причины </w:t>
            </w:r>
            <w:r w:rsidRPr="00A5461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br/>
              <w:t xml:space="preserve">принятия решения </w:t>
            </w:r>
            <w:r w:rsidRPr="00A5461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br/>
              <w:t>об отказе в предоставлении муниципальной услуги</w:t>
            </w:r>
          </w:p>
        </w:tc>
      </w:tr>
      <w:tr w:rsidR="00A54615" w:rsidRPr="00A54615" w:rsidTr="00A54615">
        <w:trPr>
          <w:trHeight w:val="586"/>
        </w:trPr>
        <w:tc>
          <w:tcPr>
            <w:tcW w:w="3681" w:type="dxa"/>
          </w:tcPr>
          <w:p w:rsidR="00A54615" w:rsidRPr="00A54615" w:rsidRDefault="00A54615" w:rsidP="00A54615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</w:tcPr>
          <w:p w:rsidR="00A54615" w:rsidRPr="00A54615" w:rsidRDefault="00A54615" w:rsidP="00A54615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47" w:type="dxa"/>
          </w:tcPr>
          <w:p w:rsidR="00A54615" w:rsidRPr="00A54615" w:rsidRDefault="00A54615" w:rsidP="00A54615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</w:tbl>
    <w:p w:rsidR="00A54615" w:rsidRPr="00A54615" w:rsidRDefault="00A54615" w:rsidP="00A54615">
      <w:pPr>
        <w:spacing w:after="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A54615" w:rsidRPr="00A54615" w:rsidRDefault="00A54615" w:rsidP="00A54615">
      <w:pPr>
        <w:spacing w:after="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54615">
        <w:rPr>
          <w:rFonts w:ascii="Times New Roman" w:eastAsia="Calibri" w:hAnsi="Times New Roman"/>
          <w:sz w:val="28"/>
          <w:szCs w:val="28"/>
          <w:lang w:eastAsia="en-US"/>
        </w:rPr>
        <w:t xml:space="preserve">Вы вправе повторно обратиться в Администрацию с запросом о предоставлении Муниципальной услуги после устранения указанного основания для отказа </w:t>
      </w:r>
      <w:r w:rsidRPr="00A54615">
        <w:rPr>
          <w:rFonts w:ascii="Times New Roman" w:eastAsia="Calibri" w:hAnsi="Times New Roman"/>
          <w:sz w:val="28"/>
          <w:szCs w:val="28"/>
          <w:lang w:eastAsia="en-US"/>
        </w:rPr>
        <w:br/>
        <w:t>в предоставлении Муниципальной услуги.</w:t>
      </w:r>
    </w:p>
    <w:p w:rsidR="00A54615" w:rsidRPr="00A54615" w:rsidRDefault="00A54615" w:rsidP="00A54615">
      <w:pPr>
        <w:spacing w:after="0"/>
        <w:ind w:firstLine="709"/>
        <w:jc w:val="both"/>
        <w:outlineLvl w:val="0"/>
        <w:rPr>
          <w:rFonts w:ascii="Times New Roman" w:hAnsi="Times New Roman"/>
          <w:bCs/>
          <w:kern w:val="36"/>
          <w:sz w:val="28"/>
          <w:szCs w:val="48"/>
        </w:rPr>
      </w:pPr>
      <w:r w:rsidRPr="00A54615">
        <w:rPr>
          <w:rFonts w:ascii="Times New Roman" w:eastAsia="Calibri" w:hAnsi="Times New Roman"/>
          <w:bCs/>
          <w:kern w:val="36"/>
          <w:sz w:val="28"/>
          <w:szCs w:val="28"/>
          <w:lang w:eastAsia="en-US"/>
        </w:rPr>
        <w:t xml:space="preserve">Настоящее решение об отказе в предоставлении Муниципальной услуги </w:t>
      </w:r>
      <w:r w:rsidRPr="00A54615">
        <w:rPr>
          <w:rFonts w:ascii="Times New Roman" w:eastAsia="Calibri" w:hAnsi="Times New Roman"/>
          <w:bCs/>
          <w:kern w:val="36"/>
          <w:sz w:val="28"/>
          <w:szCs w:val="28"/>
          <w:lang w:eastAsia="en-US"/>
        </w:rPr>
        <w:br/>
        <w:t xml:space="preserve">может быть обжаловано в досудебном (внесудебном) порядке путем направления жалобы в соответствии с разделом </w:t>
      </w:r>
      <w:r w:rsidRPr="00A54615">
        <w:rPr>
          <w:rFonts w:ascii="Times New Roman" w:eastAsia="Calibri" w:hAnsi="Times New Roman"/>
          <w:bCs/>
          <w:kern w:val="36"/>
          <w:sz w:val="28"/>
          <w:szCs w:val="28"/>
          <w:lang w:val="en-US" w:eastAsia="en-US"/>
        </w:rPr>
        <w:t>V</w:t>
      </w:r>
      <w:r w:rsidRPr="00A54615">
        <w:rPr>
          <w:rFonts w:ascii="Times New Roman" w:eastAsia="Calibri" w:hAnsi="Times New Roman"/>
          <w:bCs/>
          <w:kern w:val="36"/>
          <w:sz w:val="28"/>
          <w:szCs w:val="28"/>
          <w:lang w:eastAsia="en-US"/>
        </w:rPr>
        <w:t xml:space="preserve"> «</w:t>
      </w:r>
      <w:r w:rsidRPr="00A54615">
        <w:rPr>
          <w:rFonts w:ascii="Times New Roman" w:hAnsi="Times New Roman"/>
          <w:bCs/>
          <w:kern w:val="36"/>
          <w:sz w:val="28"/>
          <w:szCs w:val="48"/>
        </w:rPr>
        <w:t xml:space="preserve">Досудебный (внесудебный) порядок обжалования решений и действий (бездействия) Администрации, должностных лиц Администрации, МФЦ, а также их должностных лиц, муниципальных служащих </w:t>
      </w:r>
      <w:r w:rsidRPr="00A54615">
        <w:rPr>
          <w:rFonts w:ascii="Times New Roman" w:hAnsi="Times New Roman"/>
          <w:bCs/>
          <w:kern w:val="36"/>
          <w:sz w:val="28"/>
          <w:szCs w:val="48"/>
        </w:rPr>
        <w:br/>
        <w:t>и работников</w:t>
      </w:r>
      <w:r w:rsidRPr="00A54615">
        <w:rPr>
          <w:rFonts w:ascii="Times New Roman" w:eastAsia="Calibri" w:hAnsi="Times New Roman"/>
          <w:bCs/>
          <w:kern w:val="36"/>
          <w:sz w:val="28"/>
          <w:szCs w:val="28"/>
          <w:lang w:eastAsia="en-US"/>
        </w:rPr>
        <w:t xml:space="preserve">» Административного регламента, а также в судебном порядке </w:t>
      </w:r>
      <w:r w:rsidRPr="00A54615">
        <w:rPr>
          <w:rFonts w:ascii="Times New Roman" w:eastAsia="Calibri" w:hAnsi="Times New Roman"/>
          <w:bCs/>
          <w:kern w:val="36"/>
          <w:sz w:val="28"/>
          <w:szCs w:val="28"/>
          <w:lang w:eastAsia="en-US"/>
        </w:rPr>
        <w:br/>
        <w:t>в соответствии с законодательством Российской Федерации.</w:t>
      </w:r>
    </w:p>
    <w:p w:rsidR="00A54615" w:rsidRPr="00A54615" w:rsidRDefault="00A54615" w:rsidP="00A54615">
      <w:pPr>
        <w:spacing w:after="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54615">
        <w:rPr>
          <w:rFonts w:ascii="Times New Roman" w:eastAsia="Calibri" w:hAnsi="Times New Roman"/>
          <w:sz w:val="28"/>
          <w:szCs w:val="28"/>
          <w:lang w:eastAsia="en-US"/>
        </w:rPr>
        <w:t>Дополнительно информируем:</w:t>
      </w:r>
    </w:p>
    <w:p w:rsidR="00A54615" w:rsidRPr="00A54615" w:rsidRDefault="00A54615" w:rsidP="00A54615">
      <w:pPr>
        <w:spacing w:after="0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 w:rsidRPr="00A54615">
        <w:rPr>
          <w:rFonts w:ascii="Times New Roman" w:eastAsia="Calibri" w:hAnsi="Times New Roman"/>
          <w:sz w:val="28"/>
          <w:szCs w:val="28"/>
          <w:lang w:eastAsia="en-US"/>
        </w:rPr>
        <w:t xml:space="preserve">________________________________________________________________________ </w:t>
      </w:r>
    </w:p>
    <w:p w:rsidR="00A54615" w:rsidRPr="00A54615" w:rsidRDefault="00A54615" w:rsidP="00A54615">
      <w:pPr>
        <w:spacing w:after="0"/>
        <w:jc w:val="center"/>
        <w:rPr>
          <w:rFonts w:ascii="Times New Roman" w:eastAsia="Calibri" w:hAnsi="Times New Roman"/>
          <w:szCs w:val="28"/>
          <w:lang w:eastAsia="en-US"/>
        </w:rPr>
      </w:pPr>
      <w:r w:rsidRPr="00A54615">
        <w:rPr>
          <w:rFonts w:ascii="Times New Roman" w:eastAsia="Calibri" w:hAnsi="Times New Roman"/>
          <w:sz w:val="20"/>
          <w:szCs w:val="20"/>
          <w:lang w:eastAsia="en-US"/>
        </w:rPr>
        <w:t>(</w:t>
      </w:r>
      <w:r w:rsidRPr="00A54615">
        <w:rPr>
          <w:rFonts w:ascii="Times New Roman" w:hAnsi="Times New Roman"/>
          <w:sz w:val="20"/>
          <w:szCs w:val="20"/>
        </w:rPr>
        <w:t>указывается</w:t>
      </w:r>
      <w:r w:rsidRPr="00A54615">
        <w:rPr>
          <w:rFonts w:ascii="Times New Roman" w:hAnsi="Times New Roman"/>
          <w:sz w:val="20"/>
          <w:szCs w:val="28"/>
        </w:rPr>
        <w:t xml:space="preserve"> информация, необходимая для устранения оснований для отказа в предоставлении муниципальной услуги, а также иная дополнительная информация при необходимости)</w:t>
      </w:r>
    </w:p>
    <w:p w:rsidR="00A54615" w:rsidRPr="00A54615" w:rsidRDefault="00A54615" w:rsidP="00A54615">
      <w:pPr>
        <w:widowControl w:val="0"/>
        <w:autoSpaceDE w:val="0"/>
        <w:autoSpaceDN w:val="0"/>
        <w:spacing w:after="0"/>
        <w:jc w:val="both"/>
        <w:rPr>
          <w:rFonts w:ascii="Times New Roman" w:hAnsi="Times New Roman"/>
          <w:sz w:val="28"/>
          <w:szCs w:val="28"/>
        </w:rPr>
      </w:pPr>
    </w:p>
    <w:p w:rsidR="00A54615" w:rsidRPr="00A54615" w:rsidRDefault="00A54615" w:rsidP="00A54615">
      <w:pPr>
        <w:widowControl w:val="0"/>
        <w:autoSpaceDE w:val="0"/>
        <w:autoSpaceDN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A54615">
        <w:rPr>
          <w:rFonts w:ascii="Times New Roman" w:hAnsi="Times New Roman"/>
          <w:sz w:val="28"/>
          <w:szCs w:val="28"/>
        </w:rPr>
        <w:t>_______________________________ _________________ ________________________</w:t>
      </w:r>
    </w:p>
    <w:p w:rsidR="00A54615" w:rsidRPr="00A54615" w:rsidRDefault="00A54615" w:rsidP="00A54615">
      <w:pPr>
        <w:widowControl w:val="0"/>
        <w:autoSpaceDE w:val="0"/>
        <w:autoSpaceDN w:val="0"/>
        <w:spacing w:after="0"/>
        <w:jc w:val="both"/>
        <w:rPr>
          <w:rFonts w:ascii="Times New Roman" w:hAnsi="Times New Roman"/>
          <w:sz w:val="20"/>
          <w:szCs w:val="28"/>
        </w:rPr>
      </w:pPr>
      <w:r w:rsidRPr="00A54615">
        <w:rPr>
          <w:rFonts w:ascii="Times New Roman" w:hAnsi="Times New Roman"/>
          <w:sz w:val="20"/>
          <w:szCs w:val="28"/>
        </w:rPr>
        <w:t xml:space="preserve">        (уполномоченное должностное лицо                                   (подпись)                                (инициалы, фамилия)</w:t>
      </w:r>
    </w:p>
    <w:p w:rsidR="00A54615" w:rsidRPr="00A54615" w:rsidRDefault="00A54615" w:rsidP="00A54615">
      <w:pPr>
        <w:widowControl w:val="0"/>
        <w:autoSpaceDE w:val="0"/>
        <w:autoSpaceDN w:val="0"/>
        <w:spacing w:after="0"/>
        <w:jc w:val="both"/>
        <w:rPr>
          <w:rFonts w:ascii="Times New Roman" w:hAnsi="Times New Roman"/>
          <w:sz w:val="20"/>
          <w:szCs w:val="28"/>
        </w:rPr>
      </w:pPr>
      <w:r w:rsidRPr="00A54615">
        <w:rPr>
          <w:rFonts w:ascii="Times New Roman" w:hAnsi="Times New Roman"/>
          <w:sz w:val="20"/>
          <w:szCs w:val="28"/>
        </w:rPr>
        <w:t xml:space="preserve">                        Администрации)</w:t>
      </w:r>
    </w:p>
    <w:p w:rsidR="00A54615" w:rsidRPr="00A54615" w:rsidRDefault="00A54615" w:rsidP="00A54615">
      <w:pPr>
        <w:spacing w:after="0"/>
        <w:ind w:firstLine="709"/>
        <w:jc w:val="right"/>
        <w:rPr>
          <w:rFonts w:ascii="Times New Roman" w:eastAsia="Calibri" w:hAnsi="Times New Roman"/>
          <w:sz w:val="28"/>
          <w:szCs w:val="28"/>
          <w:lang w:eastAsia="en-US"/>
        </w:rPr>
      </w:pPr>
      <w:r w:rsidRPr="00A54615">
        <w:rPr>
          <w:rFonts w:ascii="Times New Roman" w:eastAsia="Calibri" w:hAnsi="Times New Roman"/>
          <w:sz w:val="28"/>
          <w:szCs w:val="28"/>
          <w:lang w:eastAsia="en-US"/>
        </w:rPr>
        <w:t>«__» _____ 202__</w:t>
      </w:r>
    </w:p>
    <w:p w:rsidR="00A54615" w:rsidRPr="00A54615" w:rsidRDefault="00A54615" w:rsidP="00A5461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0"/>
          <w:szCs w:val="28"/>
        </w:rPr>
        <w:sectPr w:rsidR="00A54615" w:rsidRPr="00A54615" w:rsidSect="00A54615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5097"/>
        <w:gridCol w:w="5098"/>
      </w:tblGrid>
      <w:tr w:rsidR="00A54615" w:rsidRPr="00A54615" w:rsidTr="00A54615">
        <w:tc>
          <w:tcPr>
            <w:tcW w:w="5097" w:type="dxa"/>
            <w:tcBorders>
              <w:top w:val="nil"/>
              <w:left w:val="nil"/>
              <w:bottom w:val="nil"/>
              <w:right w:val="nil"/>
            </w:tcBorders>
          </w:tcPr>
          <w:p w:rsidR="00A54615" w:rsidRPr="00A54615" w:rsidRDefault="00A54615" w:rsidP="00A54615">
            <w:pPr>
              <w:keepNext/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  <w:lang w:val="x-none" w:eastAsia="en-US"/>
              </w:rPr>
            </w:pPr>
            <w:bookmarkStart w:id="114" w:name="_Toc91253272"/>
          </w:p>
        </w:tc>
        <w:tc>
          <w:tcPr>
            <w:tcW w:w="5098" w:type="dxa"/>
            <w:tcBorders>
              <w:top w:val="nil"/>
              <w:left w:val="nil"/>
              <w:bottom w:val="nil"/>
              <w:right w:val="nil"/>
            </w:tcBorders>
          </w:tcPr>
          <w:p w:rsidR="00A54615" w:rsidRPr="00A54615" w:rsidRDefault="00A54615" w:rsidP="00A54615">
            <w:pPr>
              <w:keepNext/>
              <w:keepLines/>
              <w:spacing w:before="40" w:after="0"/>
              <w:outlineLvl w:val="2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bookmarkStart w:id="115" w:name="_Toc123028510"/>
            <w:r w:rsidRPr="00A54615">
              <w:rPr>
                <w:rFonts w:ascii="Times New Roman" w:hAnsi="Times New Roman"/>
                <w:sz w:val="28"/>
                <w:szCs w:val="28"/>
                <w:lang w:eastAsia="en-US"/>
              </w:rPr>
              <w:t>Приложение 3</w:t>
            </w:r>
            <w:bookmarkEnd w:id="115"/>
          </w:p>
          <w:p w:rsidR="00A54615" w:rsidRPr="00A54615" w:rsidDel="009B3ED9" w:rsidRDefault="00A54615" w:rsidP="00A54615">
            <w:pPr>
              <w:spacing w:after="0"/>
              <w:rPr>
                <w:del w:id="116" w:author="HP" w:date="2023-03-22T16:44:00Z"/>
                <w:rFonts w:ascii="Times New Roman" w:eastAsia="Calibri" w:hAnsi="Times New Roman"/>
                <w:sz w:val="28"/>
                <w:szCs w:val="28"/>
                <w:lang w:eastAsia="en-US"/>
              </w:rPr>
            </w:pPr>
            <w:del w:id="117" w:author="HP" w:date="2023-03-22T16:44:00Z">
              <w:r w:rsidRPr="00A54615">
                <w:rPr>
                  <w:rFonts w:ascii="Times New Roman" w:eastAsia="Calibri" w:hAnsi="Times New Roman"/>
                  <w:sz w:val="28"/>
                  <w:szCs w:val="28"/>
                  <w:lang w:eastAsia="en-US"/>
                </w:rPr>
                <w:delText>к</w:delText>
              </w:r>
            </w:del>
            <w:r w:rsidRPr="00A5461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</w:t>
            </w:r>
            <w:del w:id="118" w:author="HP" w:date="2023-03-22T16:44:00Z">
              <w:r w:rsidRPr="00A54615" w:rsidDel="009B3ED9">
                <w:rPr>
                  <w:rFonts w:ascii="Times New Roman" w:eastAsia="Calibri" w:hAnsi="Times New Roman"/>
                  <w:sz w:val="28"/>
                  <w:szCs w:val="28"/>
                  <w:lang w:eastAsia="en-US"/>
                </w:rPr>
                <w:delText xml:space="preserve">Типовой форме </w:delText>
              </w:r>
            </w:del>
            <w:r w:rsidRPr="00A5461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административно</w:t>
            </w:r>
            <w:ins w:id="119" w:author="HP" w:date="2023-03-22T16:45:00Z">
              <w:r w:rsidRPr="00A54615">
                <w:rPr>
                  <w:rFonts w:ascii="Times New Roman" w:eastAsia="Calibri" w:hAnsi="Times New Roman"/>
                  <w:sz w:val="28"/>
                  <w:szCs w:val="28"/>
                  <w:lang w:eastAsia="en-US"/>
                </w:rPr>
                <w:t>му</w:t>
              </w:r>
            </w:ins>
            <w:del w:id="120" w:author="HP" w:date="2023-03-22T16:45:00Z">
              <w:r w:rsidRPr="00A54615" w:rsidDel="009B3ED9">
                <w:rPr>
                  <w:rFonts w:ascii="Times New Roman" w:eastAsia="Calibri" w:hAnsi="Times New Roman"/>
                  <w:sz w:val="28"/>
                  <w:szCs w:val="28"/>
                  <w:lang w:eastAsia="en-US"/>
                </w:rPr>
                <w:delText>го</w:delText>
              </w:r>
            </w:del>
            <w:r w:rsidRPr="00A5461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регламент</w:t>
            </w:r>
            <w:ins w:id="121" w:author="HP" w:date="2023-03-22T16:45:00Z">
              <w:r w:rsidRPr="00A54615">
                <w:rPr>
                  <w:rFonts w:ascii="Times New Roman" w:eastAsia="Calibri" w:hAnsi="Times New Roman"/>
                  <w:sz w:val="28"/>
                  <w:szCs w:val="28"/>
                  <w:lang w:eastAsia="en-US"/>
                </w:rPr>
                <w:t>у</w:t>
              </w:r>
            </w:ins>
            <w:del w:id="122" w:author="HP" w:date="2023-03-22T16:45:00Z">
              <w:r w:rsidRPr="00A54615" w:rsidDel="009B3ED9">
                <w:rPr>
                  <w:rFonts w:ascii="Times New Roman" w:eastAsia="Calibri" w:hAnsi="Times New Roman"/>
                  <w:sz w:val="28"/>
                  <w:szCs w:val="28"/>
                  <w:lang w:eastAsia="en-US"/>
                </w:rPr>
                <w:delText>а</w:delText>
              </w:r>
            </w:del>
            <w:r w:rsidRPr="00A5461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предоставления муниципальной услуги «Направление уведомления о планируемом сносе объекта капитального строительства </w:t>
            </w:r>
            <w:r w:rsidRPr="00A5461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br/>
              <w:t>и уведомления о завершении сноса объекта капитального строительства</w:t>
            </w:r>
            <w:ins w:id="123" w:author="HP" w:date="2023-03-22T16:44:00Z">
              <w:r w:rsidRPr="00A54615">
                <w:rPr>
                  <w:rFonts w:ascii="Times New Roman" w:eastAsia="Calibri" w:hAnsi="Times New Roman"/>
                  <w:sz w:val="28"/>
                  <w:szCs w:val="28"/>
                  <w:lang w:eastAsia="en-US"/>
                </w:rPr>
                <w:t>»</w:t>
              </w:r>
            </w:ins>
            <w:del w:id="124" w:author="HP" w:date="2023-03-22T16:44:00Z">
              <w:r w:rsidRPr="00A54615" w:rsidDel="009B3ED9">
                <w:rPr>
                  <w:rFonts w:ascii="Times New Roman" w:eastAsia="Calibri" w:hAnsi="Times New Roman"/>
                  <w:sz w:val="28"/>
                  <w:szCs w:val="28"/>
                  <w:lang w:eastAsia="en-US"/>
                </w:rPr>
                <w:delText xml:space="preserve">», одобренной на заседании Комиссии </w:delText>
              </w:r>
              <w:r w:rsidRPr="00A54615" w:rsidDel="009B3ED9">
                <w:rPr>
                  <w:rFonts w:ascii="Times New Roman" w:eastAsia="Calibri" w:hAnsi="Times New Roman"/>
                  <w:sz w:val="28"/>
                  <w:szCs w:val="28"/>
                  <w:lang w:eastAsia="en-US"/>
                </w:rPr>
                <w:br/>
                <w:delText>по проведению административной реформы в Московской области</w:delText>
              </w:r>
            </w:del>
          </w:p>
          <w:p w:rsidR="00A54615" w:rsidRPr="00A54615" w:rsidDel="009B3ED9" w:rsidRDefault="00A54615" w:rsidP="00A54615">
            <w:pPr>
              <w:spacing w:after="0"/>
              <w:rPr>
                <w:del w:id="125" w:author="HP" w:date="2023-03-22T16:44:00Z"/>
                <w:rFonts w:ascii="Times New Roman" w:eastAsia="Calibri" w:hAnsi="Times New Roman"/>
                <w:sz w:val="28"/>
                <w:szCs w:val="28"/>
                <w:lang w:eastAsia="en-US"/>
              </w:rPr>
            </w:pPr>
            <w:del w:id="126" w:author="HP" w:date="2023-03-22T16:44:00Z">
              <w:r w:rsidRPr="00A54615" w:rsidDel="009B3ED9">
                <w:rPr>
                  <w:rFonts w:ascii="Times New Roman" w:eastAsia="Calibri" w:hAnsi="Times New Roman"/>
                  <w:sz w:val="28"/>
                  <w:szCs w:val="28"/>
                  <w:lang w:eastAsia="en-US"/>
                </w:rPr>
                <w:delText>от «___» _______ 20 ____ г. ______</w:delText>
              </w:r>
            </w:del>
          </w:p>
          <w:p w:rsidR="00A54615" w:rsidRPr="00A54615" w:rsidRDefault="00A54615" w:rsidP="00A54615">
            <w:pPr>
              <w:spacing w:after="0"/>
              <w:rPr>
                <w:rFonts w:ascii="Times New Roman" w:hAnsi="Times New Roman"/>
                <w:sz w:val="28"/>
                <w:szCs w:val="28"/>
                <w:lang w:val="x-none" w:eastAsia="en-US"/>
              </w:rPr>
              <w:pPrChange w:id="127" w:author="HP" w:date="2023-03-22T16:44:00Z">
                <w:pPr>
                  <w:keepNext/>
                  <w:outlineLvl w:val="0"/>
                </w:pPr>
              </w:pPrChange>
            </w:pPr>
          </w:p>
        </w:tc>
      </w:tr>
    </w:tbl>
    <w:p w:rsidR="00A54615" w:rsidRPr="00A54615" w:rsidRDefault="00A54615" w:rsidP="00A54615">
      <w:pPr>
        <w:keepNext/>
        <w:spacing w:after="0"/>
        <w:ind w:firstLine="5387"/>
        <w:outlineLvl w:val="0"/>
        <w:rPr>
          <w:rFonts w:ascii="Times New Roman" w:hAnsi="Times New Roman"/>
          <w:sz w:val="28"/>
          <w:szCs w:val="28"/>
          <w:lang w:val="x-none" w:eastAsia="en-US"/>
        </w:rPr>
      </w:pPr>
    </w:p>
    <w:p w:rsidR="00A54615" w:rsidRPr="00A54615" w:rsidRDefault="00A54615" w:rsidP="00A54615">
      <w:pPr>
        <w:keepNext/>
        <w:keepLines/>
        <w:spacing w:before="40" w:after="0"/>
        <w:jc w:val="center"/>
        <w:outlineLvl w:val="1"/>
        <w:rPr>
          <w:rFonts w:ascii="Times New Roman" w:hAnsi="Times New Roman"/>
          <w:color w:val="000000"/>
          <w:sz w:val="28"/>
          <w:szCs w:val="26"/>
        </w:rPr>
      </w:pPr>
      <w:bookmarkStart w:id="128" w:name="_Toc91253275"/>
      <w:bookmarkStart w:id="129" w:name="_Toc123028511"/>
      <w:bookmarkEnd w:id="114"/>
      <w:r w:rsidRPr="00A54615">
        <w:rPr>
          <w:rFonts w:ascii="Times New Roman" w:hAnsi="Times New Roman"/>
          <w:color w:val="000000"/>
          <w:sz w:val="28"/>
          <w:szCs w:val="26"/>
        </w:rPr>
        <w:t xml:space="preserve">Перечень </w:t>
      </w:r>
      <w:r w:rsidRPr="00A54615">
        <w:rPr>
          <w:rFonts w:ascii="Times New Roman" w:hAnsi="Times New Roman"/>
          <w:color w:val="000000"/>
          <w:sz w:val="28"/>
          <w:szCs w:val="26"/>
        </w:rPr>
        <w:br/>
        <w:t xml:space="preserve">нормативных правовых актов Российской Федерации, </w:t>
      </w:r>
      <w:r w:rsidRPr="00A54615">
        <w:rPr>
          <w:rFonts w:ascii="Times New Roman" w:hAnsi="Times New Roman"/>
          <w:color w:val="000000"/>
          <w:sz w:val="28"/>
          <w:szCs w:val="26"/>
        </w:rPr>
        <w:br/>
        <w:t>нормативных правовых актов Московской области,</w:t>
      </w:r>
      <w:bookmarkEnd w:id="128"/>
      <w:r w:rsidRPr="00A54615">
        <w:rPr>
          <w:rFonts w:ascii="Times New Roman" w:hAnsi="Times New Roman"/>
          <w:color w:val="000000"/>
          <w:sz w:val="28"/>
          <w:szCs w:val="26"/>
        </w:rPr>
        <w:t xml:space="preserve"> </w:t>
      </w:r>
      <w:bookmarkStart w:id="130" w:name="_Toc91253276"/>
      <w:r w:rsidRPr="00A54615">
        <w:rPr>
          <w:rFonts w:ascii="Times New Roman" w:hAnsi="Times New Roman"/>
          <w:color w:val="000000"/>
          <w:sz w:val="28"/>
          <w:szCs w:val="26"/>
        </w:rPr>
        <w:t>муниципальных правовых актов, регулирующих предоставление муниципальной услуги</w:t>
      </w:r>
      <w:bookmarkEnd w:id="129"/>
      <w:bookmarkEnd w:id="130"/>
    </w:p>
    <w:p w:rsidR="00A54615" w:rsidRPr="00A54615" w:rsidRDefault="00A54615" w:rsidP="00A54615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eastAsia="Calibri" w:hAnsi="Times New Roman"/>
          <w:b/>
          <w:bCs/>
          <w:sz w:val="28"/>
          <w:szCs w:val="28"/>
          <w:lang w:eastAsia="ar-SA"/>
        </w:rPr>
      </w:pPr>
    </w:p>
    <w:p w:rsidR="00A54615" w:rsidRPr="00A54615" w:rsidRDefault="00A54615" w:rsidP="00A54615">
      <w:pPr>
        <w:spacing w:after="0"/>
        <w:ind w:left="709"/>
        <w:jc w:val="both"/>
        <w:rPr>
          <w:rFonts w:ascii="Times New Roman" w:hAnsi="Times New Roman"/>
          <w:sz w:val="28"/>
          <w:szCs w:val="28"/>
        </w:rPr>
      </w:pPr>
      <w:r w:rsidRPr="00A54615">
        <w:rPr>
          <w:rFonts w:ascii="Times New Roman" w:eastAsia="Calibri" w:hAnsi="Times New Roman"/>
          <w:bCs/>
          <w:sz w:val="28"/>
          <w:szCs w:val="28"/>
          <w:lang w:eastAsia="en-US"/>
        </w:rPr>
        <w:t>1. Конституция Российской Федерации</w:t>
      </w:r>
      <w:r w:rsidRPr="00A54615">
        <w:rPr>
          <w:rFonts w:ascii="Times New Roman" w:hAnsi="Times New Roman"/>
          <w:sz w:val="28"/>
          <w:szCs w:val="28"/>
        </w:rPr>
        <w:t>.</w:t>
      </w:r>
    </w:p>
    <w:p w:rsidR="00A54615" w:rsidRPr="00A54615" w:rsidRDefault="00A54615" w:rsidP="00A54615">
      <w:pPr>
        <w:spacing w:after="0"/>
        <w:ind w:left="709"/>
        <w:jc w:val="both"/>
        <w:rPr>
          <w:rFonts w:ascii="Times New Roman" w:hAnsi="Times New Roman"/>
          <w:sz w:val="28"/>
          <w:szCs w:val="28"/>
        </w:rPr>
      </w:pPr>
      <w:r w:rsidRPr="00A54615">
        <w:rPr>
          <w:rFonts w:ascii="Times New Roman" w:hAnsi="Times New Roman"/>
          <w:sz w:val="28"/>
          <w:szCs w:val="28"/>
        </w:rPr>
        <w:t>2. Градостроительный кодекс Российской Федерации.</w:t>
      </w:r>
    </w:p>
    <w:p w:rsidR="00A54615" w:rsidRPr="00A54615" w:rsidRDefault="00A54615" w:rsidP="00A54615">
      <w:pPr>
        <w:spacing w:after="0"/>
        <w:ind w:left="709"/>
        <w:jc w:val="both"/>
        <w:rPr>
          <w:rFonts w:ascii="Times New Roman" w:hAnsi="Times New Roman"/>
          <w:sz w:val="28"/>
          <w:szCs w:val="28"/>
        </w:rPr>
      </w:pPr>
      <w:r w:rsidRPr="00A54615">
        <w:rPr>
          <w:rFonts w:ascii="Times New Roman" w:hAnsi="Times New Roman"/>
          <w:sz w:val="28"/>
          <w:szCs w:val="28"/>
        </w:rPr>
        <w:t>3. Земельный кодекс Российской Федерации.</w:t>
      </w:r>
    </w:p>
    <w:p w:rsidR="00A54615" w:rsidRPr="00A54615" w:rsidRDefault="00A54615" w:rsidP="00A5461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A54615">
        <w:rPr>
          <w:rFonts w:ascii="Times New Roman" w:hAnsi="Times New Roman"/>
          <w:sz w:val="28"/>
          <w:szCs w:val="28"/>
        </w:rPr>
        <w:t>4. Федеральный закон от 27.07.2010 № 210-ФЗ «Об организации предоставления государственных и муниципальных услуг».</w:t>
      </w:r>
    </w:p>
    <w:p w:rsidR="00A54615" w:rsidRPr="00A54615" w:rsidRDefault="00A54615" w:rsidP="00A5461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A54615">
        <w:rPr>
          <w:rFonts w:ascii="Times New Roman" w:hAnsi="Times New Roman"/>
          <w:sz w:val="28"/>
          <w:szCs w:val="28"/>
        </w:rPr>
        <w:t>5. Федеральный закон от 06.04.2011 № 63-ФЗ «Об электронной подписи».</w:t>
      </w:r>
    </w:p>
    <w:p w:rsidR="00A54615" w:rsidRPr="00A54615" w:rsidRDefault="00A54615" w:rsidP="00A5461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A54615">
        <w:rPr>
          <w:rFonts w:ascii="Times New Roman" w:hAnsi="Times New Roman"/>
          <w:sz w:val="28"/>
          <w:szCs w:val="28"/>
        </w:rPr>
        <w:t>6. Федеральный закон от 06.10.2003 № 131-ФЗ «Об общих принципах организации местного самоуправления в Российской Федерации».</w:t>
      </w:r>
    </w:p>
    <w:p w:rsidR="00A54615" w:rsidRPr="00A54615" w:rsidRDefault="00A54615" w:rsidP="00A54615">
      <w:pPr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54615">
        <w:rPr>
          <w:rFonts w:ascii="Times New Roman" w:hAnsi="Times New Roman"/>
          <w:sz w:val="28"/>
          <w:szCs w:val="28"/>
        </w:rPr>
        <w:t xml:space="preserve">7. Постановление Правительства Российской Федерации от 26.03.2016 № 236 «О требованиях к предоставлению в электронной форме государственных </w:t>
      </w:r>
      <w:r w:rsidRPr="00A54615">
        <w:rPr>
          <w:rFonts w:ascii="Times New Roman" w:hAnsi="Times New Roman"/>
          <w:sz w:val="28"/>
          <w:szCs w:val="28"/>
        </w:rPr>
        <w:br/>
        <w:t>и муниципальных услуг».</w:t>
      </w:r>
    </w:p>
    <w:p w:rsidR="00A54615" w:rsidRPr="00A54615" w:rsidRDefault="00A54615" w:rsidP="00A54615">
      <w:pPr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54615">
        <w:rPr>
          <w:rFonts w:ascii="Times New Roman" w:hAnsi="Times New Roman"/>
          <w:sz w:val="28"/>
          <w:szCs w:val="28"/>
        </w:rPr>
        <w:t xml:space="preserve">8. Постановление Правительства Российской Федерации от 25.01.2013 № 33 «Об использовании простой электронной подписи при оказании государственных </w:t>
      </w:r>
      <w:r w:rsidRPr="00A54615">
        <w:rPr>
          <w:rFonts w:ascii="Times New Roman" w:hAnsi="Times New Roman"/>
          <w:sz w:val="28"/>
          <w:szCs w:val="28"/>
        </w:rPr>
        <w:br/>
        <w:t>и муниципальных услуг».</w:t>
      </w:r>
    </w:p>
    <w:p w:rsidR="00A54615" w:rsidRPr="00A54615" w:rsidRDefault="00A54615" w:rsidP="00A54615">
      <w:pPr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54615">
        <w:rPr>
          <w:rFonts w:ascii="Times New Roman" w:hAnsi="Times New Roman"/>
          <w:sz w:val="28"/>
          <w:szCs w:val="28"/>
        </w:rPr>
        <w:t>9. Постановление Правительства Российской Федерации от 22.12.2012 № 1376 «Об утверждении Правил организации деятельности многофункциональных центров предоставления государственных и муниципальных услуг».</w:t>
      </w:r>
    </w:p>
    <w:p w:rsidR="00A54615" w:rsidRPr="00A54615" w:rsidRDefault="00A54615" w:rsidP="00A54615">
      <w:pPr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 w:rsidRPr="00A54615">
        <w:rPr>
          <w:rFonts w:ascii="Times New Roman" w:hAnsi="Times New Roman"/>
          <w:sz w:val="28"/>
          <w:szCs w:val="28"/>
        </w:rPr>
        <w:tab/>
        <w:t xml:space="preserve">10. Постановление Правительства Российской Федерации от 25.08.2012 № 852 «Об утверждении Правил использования усиленной квалифицированной </w:t>
      </w:r>
      <w:r w:rsidRPr="00A54615">
        <w:rPr>
          <w:rFonts w:ascii="Times New Roman" w:hAnsi="Times New Roman"/>
          <w:sz w:val="28"/>
          <w:szCs w:val="28"/>
        </w:rPr>
        <w:lastRenderedPageBreak/>
        <w:t xml:space="preserve">электронной подписи при обращении за получением государственных </w:t>
      </w:r>
      <w:r w:rsidRPr="00A54615">
        <w:rPr>
          <w:rFonts w:ascii="Times New Roman" w:hAnsi="Times New Roman"/>
          <w:sz w:val="28"/>
          <w:szCs w:val="28"/>
        </w:rPr>
        <w:br/>
        <w:t>и муниципальных услуг и о внесении изменения в Правила разработки и утверждения административных регламентов предоставления государственных услуг».</w:t>
      </w:r>
    </w:p>
    <w:p w:rsidR="00A54615" w:rsidRPr="00A54615" w:rsidRDefault="00A54615" w:rsidP="00A5461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A54615">
        <w:rPr>
          <w:rFonts w:ascii="Times New Roman" w:hAnsi="Times New Roman"/>
          <w:sz w:val="28"/>
          <w:szCs w:val="28"/>
        </w:rPr>
        <w:t xml:space="preserve">11. Постановление Правительства Российской Федерации от 18.03.2015 № 250 «Об утверждении требований к составлению и выдаче заявителям документов </w:t>
      </w:r>
      <w:r w:rsidRPr="00A54615">
        <w:rPr>
          <w:rFonts w:ascii="Times New Roman" w:hAnsi="Times New Roman"/>
          <w:sz w:val="28"/>
          <w:szCs w:val="28"/>
        </w:rPr>
        <w:br/>
        <w:t xml:space="preserve">на бумажном носителе, подтверждающих содержание электронных документов, направленных в многофункциональный центр предоставления государственных </w:t>
      </w:r>
      <w:r w:rsidRPr="00A54615">
        <w:rPr>
          <w:rFonts w:ascii="Times New Roman" w:hAnsi="Times New Roman"/>
          <w:sz w:val="28"/>
          <w:szCs w:val="28"/>
        </w:rPr>
        <w:br/>
        <w:t xml:space="preserve">и муниципальных услуг по результатам предоставления государственных </w:t>
      </w:r>
      <w:r w:rsidRPr="00A54615">
        <w:rPr>
          <w:rFonts w:ascii="Times New Roman" w:hAnsi="Times New Roman"/>
          <w:sz w:val="28"/>
          <w:szCs w:val="28"/>
        </w:rPr>
        <w:br/>
        <w:t xml:space="preserve">и муниципальных услуг органами, предоставляющими государственные услуги, </w:t>
      </w:r>
      <w:r w:rsidRPr="00A54615">
        <w:rPr>
          <w:rFonts w:ascii="Times New Roman" w:hAnsi="Times New Roman"/>
          <w:sz w:val="28"/>
          <w:szCs w:val="28"/>
        </w:rPr>
        <w:br/>
        <w:t xml:space="preserve">и органами, предоставляющими муниципальные услуги, и к выдаче заявителям </w:t>
      </w:r>
      <w:r w:rsidRPr="00A54615">
        <w:rPr>
          <w:rFonts w:ascii="Times New Roman" w:hAnsi="Times New Roman"/>
          <w:sz w:val="28"/>
          <w:szCs w:val="28"/>
        </w:rPr>
        <w:br/>
        <w:t xml:space="preserve">на основании информации из информационных систем органов, предоставляющих государственные услуги, и органов, предоставляющих муниципальные услуги, </w:t>
      </w:r>
      <w:r w:rsidRPr="00A54615">
        <w:rPr>
          <w:rFonts w:ascii="Times New Roman" w:hAnsi="Times New Roman"/>
          <w:sz w:val="28"/>
          <w:szCs w:val="28"/>
        </w:rPr>
        <w:br/>
        <w:t xml:space="preserve">в том числе с использованием информационно-технологической </w:t>
      </w:r>
      <w:r w:rsidRPr="00A54615">
        <w:rPr>
          <w:rFonts w:ascii="Times New Roman" w:hAnsi="Times New Roman"/>
          <w:sz w:val="28"/>
          <w:szCs w:val="28"/>
        </w:rPr>
        <w:br/>
        <w:t xml:space="preserve">и коммуникационной инфраструктуры, документов, включая составление </w:t>
      </w:r>
      <w:r w:rsidRPr="00A54615">
        <w:rPr>
          <w:rFonts w:ascii="Times New Roman" w:hAnsi="Times New Roman"/>
          <w:sz w:val="28"/>
          <w:szCs w:val="28"/>
        </w:rPr>
        <w:br/>
        <w:t>на бумажном носителе и заверение выписок из указанных информационных систем».</w:t>
      </w:r>
    </w:p>
    <w:p w:rsidR="00A54615" w:rsidRPr="00A54615" w:rsidRDefault="00A54615" w:rsidP="00A54615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A54615">
        <w:rPr>
          <w:rFonts w:ascii="Times New Roman" w:hAnsi="Times New Roman"/>
          <w:sz w:val="28"/>
          <w:szCs w:val="28"/>
        </w:rPr>
        <w:t xml:space="preserve">12. Постановление Правительства </w:t>
      </w:r>
      <w:r w:rsidRPr="00A54615">
        <w:rPr>
          <w:rFonts w:ascii="Times New Roman" w:eastAsia="Calibri" w:hAnsi="Times New Roman"/>
          <w:sz w:val="28"/>
          <w:szCs w:val="28"/>
        </w:rPr>
        <w:t xml:space="preserve">Российской Федерации </w:t>
      </w:r>
      <w:r w:rsidRPr="00A54615">
        <w:rPr>
          <w:rFonts w:ascii="Times New Roman" w:hAnsi="Times New Roman"/>
          <w:color w:val="000000"/>
          <w:sz w:val="28"/>
          <w:szCs w:val="28"/>
        </w:rPr>
        <w:t xml:space="preserve">от </w:t>
      </w:r>
      <w:r w:rsidRPr="00A54615">
        <w:rPr>
          <w:rFonts w:ascii="Times New Roman" w:hAnsi="Times New Roman"/>
          <w:sz w:val="28"/>
          <w:szCs w:val="28"/>
        </w:rPr>
        <w:t>20.07.2021 № 1228 «Об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Федерации».</w:t>
      </w:r>
    </w:p>
    <w:p w:rsidR="00A54615" w:rsidRPr="00A54615" w:rsidRDefault="00A54615" w:rsidP="00A54615">
      <w:pPr>
        <w:spacing w:after="0"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54615">
        <w:rPr>
          <w:rFonts w:ascii="Times New Roman" w:hAnsi="Times New Roman"/>
          <w:sz w:val="28"/>
          <w:szCs w:val="28"/>
        </w:rPr>
        <w:t xml:space="preserve">13. </w:t>
      </w:r>
      <w:r w:rsidRPr="00A54615">
        <w:rPr>
          <w:rFonts w:ascii="Times New Roman" w:eastAsia="Calibri" w:hAnsi="Times New Roman"/>
          <w:sz w:val="28"/>
          <w:szCs w:val="28"/>
          <w:lang w:eastAsia="en-US"/>
        </w:rPr>
        <w:t>Постановление Правительства Российской Федерации от 20.11.2012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услуг».</w:t>
      </w:r>
    </w:p>
    <w:p w:rsidR="00A54615" w:rsidRPr="00A54615" w:rsidRDefault="00A54615" w:rsidP="00A54615">
      <w:pPr>
        <w:spacing w:after="0"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54615">
        <w:rPr>
          <w:rFonts w:ascii="Times New Roman" w:eastAsia="Calibri" w:hAnsi="Times New Roman"/>
          <w:sz w:val="28"/>
          <w:szCs w:val="28"/>
          <w:lang w:eastAsia="en-US"/>
        </w:rPr>
        <w:t xml:space="preserve">14. Приказ Министерства строительства и жилищно-коммунального хозяйства Российской Федерации от 24.01.2019 № 34/пр «Об утверждении форм уведомлений </w:t>
      </w:r>
      <w:r w:rsidRPr="00A54615">
        <w:rPr>
          <w:rFonts w:ascii="Times New Roman" w:eastAsia="Calibri" w:hAnsi="Times New Roman"/>
          <w:sz w:val="28"/>
          <w:szCs w:val="28"/>
          <w:lang w:eastAsia="en-US"/>
        </w:rPr>
        <w:br/>
        <w:t xml:space="preserve">о планируемом сносе объекта капитального строительства и уведомления </w:t>
      </w:r>
      <w:r w:rsidRPr="00A54615">
        <w:rPr>
          <w:rFonts w:ascii="Times New Roman" w:eastAsia="Calibri" w:hAnsi="Times New Roman"/>
          <w:sz w:val="28"/>
          <w:szCs w:val="28"/>
          <w:lang w:eastAsia="en-US"/>
        </w:rPr>
        <w:br/>
        <w:t>о завершении сноса объекта капитального строительства».</w:t>
      </w:r>
    </w:p>
    <w:p w:rsidR="00A54615" w:rsidRPr="00A54615" w:rsidRDefault="00A54615" w:rsidP="00A5461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A54615">
        <w:rPr>
          <w:rFonts w:ascii="Times New Roman" w:hAnsi="Times New Roman"/>
          <w:color w:val="000000"/>
          <w:sz w:val="28"/>
          <w:szCs w:val="28"/>
        </w:rPr>
        <w:t xml:space="preserve">15. </w:t>
      </w:r>
      <w:r w:rsidRPr="00A54615">
        <w:rPr>
          <w:rFonts w:ascii="Times New Roman" w:hAnsi="Times New Roman"/>
          <w:sz w:val="28"/>
          <w:szCs w:val="28"/>
        </w:rPr>
        <w:t xml:space="preserve">Закон Московской области № 37/2016-ОЗ «Кодекс Московской области </w:t>
      </w:r>
      <w:r w:rsidRPr="00A54615">
        <w:rPr>
          <w:rFonts w:ascii="Times New Roman" w:hAnsi="Times New Roman"/>
          <w:sz w:val="28"/>
          <w:szCs w:val="28"/>
        </w:rPr>
        <w:br/>
        <w:t>об административных правонарушениях».</w:t>
      </w:r>
    </w:p>
    <w:p w:rsidR="00A54615" w:rsidRPr="00A54615" w:rsidRDefault="00A54615" w:rsidP="00A54615">
      <w:pPr>
        <w:shd w:val="clear" w:color="auto" w:fill="FFFFFF"/>
        <w:spacing w:after="0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shd w:val="clear" w:color="auto" w:fill="FFFFFF"/>
          <w:lang w:eastAsia="en-US"/>
        </w:rPr>
      </w:pPr>
      <w:r w:rsidRPr="00A54615">
        <w:rPr>
          <w:rFonts w:ascii="Times New Roman" w:hAnsi="Times New Roman"/>
          <w:sz w:val="28"/>
          <w:szCs w:val="28"/>
        </w:rPr>
        <w:t xml:space="preserve">16. Закон Московской области </w:t>
      </w:r>
      <w:r w:rsidRPr="00A54615">
        <w:rPr>
          <w:rFonts w:ascii="Times New Roman" w:hAnsi="Times New Roman"/>
          <w:color w:val="000000"/>
          <w:sz w:val="28"/>
          <w:szCs w:val="28"/>
        </w:rPr>
        <w:t xml:space="preserve">№ 121/2009-ОЗ «Об обеспечении беспрепятственного доступа инвалидов и других маломобильных групп населения </w:t>
      </w:r>
      <w:r w:rsidRPr="00A54615">
        <w:rPr>
          <w:rFonts w:ascii="Times New Roman" w:hAnsi="Times New Roman"/>
          <w:color w:val="000000"/>
          <w:sz w:val="28"/>
          <w:szCs w:val="28"/>
        </w:rPr>
        <w:br/>
        <w:t xml:space="preserve">к объектам социальной, транспортной и инженерной инфраструктур </w:t>
      </w:r>
      <w:r w:rsidRPr="00A54615">
        <w:rPr>
          <w:rFonts w:ascii="Times New Roman" w:hAnsi="Times New Roman"/>
          <w:color w:val="000000"/>
          <w:sz w:val="28"/>
          <w:szCs w:val="28"/>
        </w:rPr>
        <w:br/>
        <w:t>в Московской области»</w:t>
      </w:r>
      <w:r w:rsidRPr="00A54615">
        <w:rPr>
          <w:rFonts w:ascii="Times New Roman" w:eastAsia="Calibri" w:hAnsi="Times New Roman"/>
          <w:color w:val="000000"/>
          <w:sz w:val="28"/>
          <w:szCs w:val="28"/>
          <w:shd w:val="clear" w:color="auto" w:fill="FFFFFF"/>
          <w:lang w:eastAsia="en-US"/>
        </w:rPr>
        <w:t>.</w:t>
      </w:r>
    </w:p>
    <w:p w:rsidR="00A54615" w:rsidRPr="00A54615" w:rsidRDefault="00A54615" w:rsidP="00A54615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54615">
        <w:rPr>
          <w:rFonts w:ascii="Times New Roman" w:eastAsia="Calibri" w:hAnsi="Times New Roman"/>
          <w:color w:val="000000"/>
          <w:sz w:val="28"/>
          <w:szCs w:val="28"/>
          <w:shd w:val="clear" w:color="auto" w:fill="FFFFFF"/>
          <w:lang w:eastAsia="en-US"/>
        </w:rPr>
        <w:t xml:space="preserve">17. </w:t>
      </w:r>
      <w:r w:rsidRPr="00A54615">
        <w:rPr>
          <w:rFonts w:ascii="Times New Roman" w:hAnsi="Times New Roman"/>
          <w:color w:val="000000"/>
          <w:sz w:val="28"/>
          <w:szCs w:val="28"/>
        </w:rPr>
        <w:t>Постановление Правительства Московской области от 25.04.2011 № 365/15 «</w:t>
      </w:r>
      <w:r w:rsidRPr="00A54615">
        <w:rPr>
          <w:rFonts w:ascii="Times New Roman" w:eastAsia="Calibri" w:hAnsi="Times New Roman"/>
          <w:sz w:val="28"/>
          <w:szCs w:val="28"/>
          <w:lang w:eastAsia="en-US"/>
        </w:rPr>
        <w:t>Об утверждении Порядка разработки и утверждения административных регламентов предоставления государственных услуг центральными исполнительными органами государственной власти Московской области, государственными органами Московской области</w:t>
      </w:r>
      <w:r w:rsidRPr="00A54615">
        <w:rPr>
          <w:rFonts w:ascii="Times New Roman" w:hAnsi="Times New Roman"/>
          <w:color w:val="000000"/>
          <w:sz w:val="28"/>
          <w:szCs w:val="28"/>
        </w:rPr>
        <w:t>».</w:t>
      </w:r>
    </w:p>
    <w:p w:rsidR="00A54615" w:rsidRPr="00A54615" w:rsidRDefault="00A54615" w:rsidP="00A54615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54615">
        <w:rPr>
          <w:rFonts w:ascii="Times New Roman" w:hAnsi="Times New Roman"/>
          <w:color w:val="000000"/>
          <w:sz w:val="28"/>
          <w:szCs w:val="28"/>
        </w:rPr>
        <w:lastRenderedPageBreak/>
        <w:t>18.</w:t>
      </w:r>
      <w:r w:rsidRPr="00A54615">
        <w:t xml:space="preserve"> </w:t>
      </w:r>
      <w:r w:rsidRPr="00A54615">
        <w:rPr>
          <w:rFonts w:ascii="Times New Roman" w:hAnsi="Times New Roman"/>
          <w:color w:val="000000"/>
          <w:sz w:val="28"/>
          <w:szCs w:val="28"/>
        </w:rPr>
        <w:t xml:space="preserve">Постановление Правительства Московской области от 08.08.2013 № 601/33 «Об утверждении Положения об особенностях подачи и рассмотрения жалоб </w:t>
      </w:r>
      <w:r w:rsidRPr="00A54615">
        <w:rPr>
          <w:rFonts w:ascii="Times New Roman" w:hAnsi="Times New Roman"/>
          <w:color w:val="000000"/>
          <w:sz w:val="28"/>
          <w:szCs w:val="28"/>
        </w:rPr>
        <w:br/>
        <w:t xml:space="preserve">на решения и действия (бездействие) исполнительных органов государственной власти Московской области, предоставляющих государственные услуги, </w:t>
      </w:r>
      <w:r w:rsidRPr="00A54615">
        <w:rPr>
          <w:rFonts w:ascii="Times New Roman" w:hAnsi="Times New Roman"/>
          <w:color w:val="000000"/>
          <w:sz w:val="28"/>
          <w:szCs w:val="28"/>
        </w:rPr>
        <w:br/>
        <w:t xml:space="preserve">и их должностных лиц, государственных гражданских служащих </w:t>
      </w:r>
      <w:r w:rsidRPr="00A54615">
        <w:rPr>
          <w:rFonts w:ascii="Times New Roman" w:hAnsi="Times New Roman"/>
          <w:color w:val="000000"/>
          <w:sz w:val="28"/>
          <w:szCs w:val="28"/>
        </w:rPr>
        <w:br/>
        <w:t xml:space="preserve">исполнительных органов государственной власти Московской области, </w:t>
      </w:r>
      <w:r w:rsidRPr="00A54615">
        <w:rPr>
          <w:rFonts w:ascii="Times New Roman" w:hAnsi="Times New Roman"/>
          <w:color w:val="000000"/>
          <w:sz w:val="28"/>
          <w:szCs w:val="28"/>
        </w:rPr>
        <w:br/>
        <w:t xml:space="preserve">а также многофункциональных центров предоставления государственных </w:t>
      </w:r>
      <w:r w:rsidRPr="00A54615">
        <w:rPr>
          <w:rFonts w:ascii="Times New Roman" w:hAnsi="Times New Roman"/>
          <w:color w:val="000000"/>
          <w:sz w:val="28"/>
          <w:szCs w:val="28"/>
        </w:rPr>
        <w:br/>
        <w:t>и муниципальных услуг Московской области и их работников».</w:t>
      </w:r>
    </w:p>
    <w:p w:rsidR="00A54615" w:rsidRPr="00A54615" w:rsidRDefault="00A54615" w:rsidP="00A54615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54615">
        <w:rPr>
          <w:rFonts w:ascii="Times New Roman" w:hAnsi="Times New Roman"/>
          <w:color w:val="000000"/>
          <w:sz w:val="28"/>
          <w:szCs w:val="28"/>
        </w:rPr>
        <w:t>19. Постановление Правительства Московской области от 31.10.2018 № 792/37 «Об утверждении требований к форматам заявлений и иных документов, представляемых в форме электронных документов, необходимых для предоставления государственных и муниципальных услуг на территории Московской области»</w:t>
      </w:r>
      <w:r w:rsidRPr="00A54615">
        <w:rPr>
          <w:rFonts w:ascii="Times New Roman" w:eastAsia="Calibri" w:hAnsi="Times New Roman"/>
          <w:color w:val="000000"/>
          <w:sz w:val="28"/>
          <w:szCs w:val="28"/>
          <w:lang w:eastAsia="en-US"/>
        </w:rPr>
        <w:t>.</w:t>
      </w:r>
    </w:p>
    <w:p w:rsidR="00A54615" w:rsidRPr="00A54615" w:rsidRDefault="00A54615" w:rsidP="00A54615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54615">
        <w:rPr>
          <w:rFonts w:ascii="Times New Roman" w:hAnsi="Times New Roman"/>
          <w:color w:val="000000"/>
          <w:sz w:val="28"/>
          <w:szCs w:val="28"/>
        </w:rPr>
        <w:t xml:space="preserve">20. Постановление Правительства Московской области от 16.04.2015 № 253/14 «Об утверждении Порядка осуществления контроля за предоставлением государственных и муниципальных услуг на территории Московской области </w:t>
      </w:r>
      <w:r w:rsidRPr="00A54615">
        <w:rPr>
          <w:rFonts w:ascii="Times New Roman" w:hAnsi="Times New Roman"/>
          <w:color w:val="000000"/>
          <w:sz w:val="28"/>
          <w:szCs w:val="28"/>
        </w:rPr>
        <w:br/>
        <w:t>и внесении изменений в Положение о Министерстве государственного управления, информационных технологий и связи Московской области».</w:t>
      </w:r>
    </w:p>
    <w:p w:rsidR="00A54615" w:rsidRPr="00A54615" w:rsidRDefault="00A54615" w:rsidP="00A54615">
      <w:pPr>
        <w:shd w:val="clear" w:color="auto" w:fill="FFFFFF"/>
        <w:spacing w:after="0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shd w:val="clear" w:color="auto" w:fill="FFFFFF"/>
          <w:lang w:eastAsia="en-US"/>
        </w:rPr>
      </w:pPr>
      <w:r w:rsidRPr="00A54615">
        <w:rPr>
          <w:rFonts w:ascii="Times New Roman" w:hAnsi="Times New Roman"/>
          <w:color w:val="000000"/>
          <w:sz w:val="28"/>
          <w:szCs w:val="28"/>
        </w:rPr>
        <w:t xml:space="preserve">21. Распоряжение Министерства государственного управления, информационных технологий и связи Московской области от 21.07.2016 № 10-57/РВ «О региональном стандарте организации деятельности многофункциональных центров предоставления государственных и муниципальных услуг </w:t>
      </w:r>
      <w:r w:rsidRPr="00A54615">
        <w:rPr>
          <w:rFonts w:ascii="Times New Roman" w:hAnsi="Times New Roman"/>
          <w:color w:val="000000"/>
          <w:sz w:val="28"/>
          <w:szCs w:val="28"/>
        </w:rPr>
        <w:br/>
        <w:t>в Московской области».</w:t>
      </w:r>
    </w:p>
    <w:p w:rsidR="00A54615" w:rsidRPr="00A54615" w:rsidRDefault="00A54615" w:rsidP="00A54615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zCs w:val="28"/>
          <w:lang w:val="x-none" w:eastAsia="en-US"/>
        </w:rPr>
      </w:pPr>
      <w:r w:rsidRPr="00A54615">
        <w:rPr>
          <w:rFonts w:ascii="Times New Roman" w:eastAsia="Calibri" w:hAnsi="Times New Roman"/>
          <w:color w:val="000000"/>
          <w:sz w:val="28"/>
          <w:szCs w:val="28"/>
          <w:shd w:val="clear" w:color="auto" w:fill="FFFFFF"/>
          <w:lang w:eastAsia="en-US"/>
        </w:rPr>
        <w:t xml:space="preserve">22. </w:t>
      </w:r>
      <w:r w:rsidRPr="00A54615">
        <w:rPr>
          <w:rFonts w:ascii="Times New Roman" w:hAnsi="Times New Roman"/>
          <w:color w:val="000000"/>
          <w:sz w:val="28"/>
          <w:szCs w:val="28"/>
        </w:rPr>
        <w:t xml:space="preserve">Распоряжение Министерства государственного управления, информационных технологий и связи Московской области от 30.10.2018 № 10-121/РВ «Об утверждении Положения об осуществлении контроля за порядком предоставления государственных и муниципальных услуг на территории </w:t>
      </w:r>
      <w:r w:rsidRPr="00A54615">
        <w:rPr>
          <w:rFonts w:ascii="Times New Roman" w:hAnsi="Times New Roman"/>
          <w:color w:val="000000"/>
          <w:sz w:val="28"/>
          <w:szCs w:val="28"/>
        </w:rPr>
        <w:br/>
        <w:t>Московской области»</w:t>
      </w:r>
      <w:r w:rsidRPr="00A54615">
        <w:rPr>
          <w:rFonts w:ascii="Times New Roman" w:eastAsia="Calibri" w:hAnsi="Times New Roman"/>
          <w:color w:val="000000"/>
          <w:sz w:val="28"/>
          <w:szCs w:val="28"/>
          <w:shd w:val="clear" w:color="auto" w:fill="FFFFFF"/>
          <w:lang w:eastAsia="en-US"/>
        </w:rPr>
        <w:t>.</w:t>
      </w:r>
      <w:bookmarkStart w:id="131" w:name="_Toc91253277"/>
    </w:p>
    <w:bookmarkEnd w:id="131"/>
    <w:p w:rsidR="00A54615" w:rsidRPr="00A54615" w:rsidRDefault="00A54615" w:rsidP="00A5461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54615">
        <w:rPr>
          <w:rFonts w:ascii="Times New Roman" w:eastAsia="Calibri" w:hAnsi="Times New Roman"/>
          <w:sz w:val="28"/>
          <w:szCs w:val="28"/>
          <w:lang w:eastAsia="en-US"/>
        </w:rPr>
        <w:t xml:space="preserve">23. Распоряжение Минэкологии Московской области от 25.02.2021 № 134-РМ «Об утверждении Порядка обращения с отходами строительства, сноса зданий </w:t>
      </w:r>
      <w:r w:rsidRPr="00A54615">
        <w:rPr>
          <w:rFonts w:ascii="Times New Roman" w:eastAsia="Calibri" w:hAnsi="Times New Roman"/>
          <w:sz w:val="28"/>
          <w:szCs w:val="28"/>
          <w:lang w:eastAsia="en-US"/>
        </w:rPr>
        <w:br/>
        <w:t>и сооружений, в том числе грунтами, на территории Московской области».</w:t>
      </w:r>
    </w:p>
    <w:p w:rsidR="00A54615" w:rsidRPr="00A54615" w:rsidRDefault="00A54615" w:rsidP="00A5461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del w:id="132" w:author="HP" w:date="2023-03-22T16:47:00Z">
        <w:r w:rsidRPr="00A54615">
          <w:rPr>
            <w:rFonts w:ascii="Times New Roman" w:eastAsia="Calibri" w:hAnsi="Times New Roman"/>
            <w:sz w:val="28"/>
            <w:szCs w:val="28"/>
            <w:lang w:eastAsia="en-US"/>
          </w:rPr>
          <w:delText>2</w:delText>
        </w:r>
      </w:del>
      <w:r w:rsidRPr="00A54615">
        <w:rPr>
          <w:rFonts w:ascii="Times New Roman" w:eastAsia="Calibri" w:hAnsi="Times New Roman"/>
          <w:sz w:val="28"/>
          <w:szCs w:val="28"/>
          <w:lang w:eastAsia="en-US"/>
        </w:rPr>
        <w:t xml:space="preserve">4. Устав </w:t>
      </w:r>
      <w:ins w:id="133" w:author="HP" w:date="2023-03-22T16:47:00Z">
        <w:r w:rsidRPr="00A54615">
          <w:rPr>
            <w:rFonts w:ascii="Times New Roman" w:eastAsia="Calibri" w:hAnsi="Times New Roman"/>
            <w:sz w:val="28"/>
            <w:szCs w:val="28"/>
            <w:lang w:eastAsia="en-US"/>
          </w:rPr>
          <w:t xml:space="preserve">закрытого административно-территориального образования городской округ Молодёжный Московской области, утвержденный Решением Совета депутатов ЗАТО городской округ Молодёжный </w:t>
        </w:r>
      </w:ins>
      <w:r w:rsidRPr="00A54615">
        <w:rPr>
          <w:rFonts w:ascii="Times New Roman" w:eastAsia="Calibri" w:hAnsi="Times New Roman"/>
          <w:sz w:val="28"/>
          <w:szCs w:val="28"/>
          <w:lang w:eastAsia="en-US"/>
        </w:rPr>
        <w:t>М</w:t>
      </w:r>
      <w:ins w:id="134" w:author="HP" w:date="2023-03-22T16:47:00Z">
        <w:r w:rsidRPr="00A54615">
          <w:rPr>
            <w:rFonts w:ascii="Times New Roman" w:eastAsia="Calibri" w:hAnsi="Times New Roman"/>
            <w:sz w:val="28"/>
            <w:szCs w:val="28"/>
            <w:lang w:eastAsia="en-US"/>
          </w:rPr>
          <w:t>осковской области от 16.05.2019 г. № 4/1</w:t>
        </w:r>
      </w:ins>
      <w:del w:id="135" w:author="HP" w:date="2023-03-22T16:47:00Z">
        <w:r w:rsidRPr="00A54615" w:rsidDel="009B3ED9">
          <w:rPr>
            <w:rFonts w:ascii="Times New Roman" w:eastAsia="Calibri" w:hAnsi="Times New Roman"/>
            <w:sz w:val="28"/>
            <w:szCs w:val="28"/>
            <w:lang w:eastAsia="en-US"/>
          </w:rPr>
          <w:delText xml:space="preserve">муниципального образования Московской области ___________ </w:delText>
        </w:r>
        <w:r w:rsidRPr="00A54615" w:rsidDel="009B3ED9">
          <w:rPr>
            <w:rFonts w:ascii="Times New Roman" w:eastAsia="Calibri" w:hAnsi="Times New Roman"/>
            <w:i/>
            <w:sz w:val="28"/>
            <w:szCs w:val="28"/>
            <w:lang w:eastAsia="en-US"/>
          </w:rPr>
          <w:delText>(указать реквизиты)</w:delText>
        </w:r>
      </w:del>
      <w:r w:rsidRPr="00A54615">
        <w:rPr>
          <w:rFonts w:ascii="Times New Roman" w:eastAsia="Calibri" w:hAnsi="Times New Roman"/>
          <w:i/>
          <w:sz w:val="28"/>
          <w:szCs w:val="28"/>
          <w:lang w:eastAsia="en-US"/>
        </w:rPr>
        <w:t>.</w:t>
      </w:r>
    </w:p>
    <w:p w:rsidR="00A54615" w:rsidRPr="00A54615" w:rsidRDefault="00A54615" w:rsidP="00A5461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A54615" w:rsidRPr="00A54615" w:rsidRDefault="00A54615" w:rsidP="00A5461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  <w:sectPr w:rsidR="00A54615" w:rsidRPr="00A54615" w:rsidSect="00A54615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tbl>
      <w:tblPr>
        <w:tblStyle w:val="af0"/>
        <w:tblW w:w="15168" w:type="dxa"/>
        <w:tblLook w:val="04A0" w:firstRow="1" w:lastRow="0" w:firstColumn="1" w:lastColumn="0" w:noHBand="0" w:noVBand="1"/>
      </w:tblPr>
      <w:tblGrid>
        <w:gridCol w:w="10065"/>
        <w:gridCol w:w="5103"/>
      </w:tblGrid>
      <w:tr w:rsidR="00A54615" w:rsidRPr="00A54615" w:rsidTr="00A54615">
        <w:tc>
          <w:tcPr>
            <w:tcW w:w="10065" w:type="dxa"/>
            <w:tcBorders>
              <w:top w:val="nil"/>
              <w:left w:val="nil"/>
              <w:bottom w:val="nil"/>
              <w:right w:val="nil"/>
            </w:tcBorders>
          </w:tcPr>
          <w:p w:rsidR="00A54615" w:rsidRPr="00A54615" w:rsidRDefault="00A54615" w:rsidP="00A546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x-none" w:eastAsia="en-US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A54615" w:rsidRPr="00A54615" w:rsidRDefault="00A54615" w:rsidP="00A54615">
            <w:pPr>
              <w:keepNext/>
              <w:keepLines/>
              <w:spacing w:before="40" w:after="0"/>
              <w:outlineLvl w:val="2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bookmarkStart w:id="136" w:name="_Toc123028512"/>
            <w:r w:rsidRPr="00A54615">
              <w:rPr>
                <w:rFonts w:ascii="Times New Roman" w:hAnsi="Times New Roman"/>
                <w:sz w:val="28"/>
                <w:szCs w:val="28"/>
                <w:lang w:eastAsia="en-US"/>
              </w:rPr>
              <w:t>Приложение 4</w:t>
            </w:r>
            <w:bookmarkEnd w:id="136"/>
          </w:p>
          <w:p w:rsidR="00A54615" w:rsidRPr="00A54615" w:rsidDel="009B3ED9" w:rsidRDefault="00A54615" w:rsidP="00A54615">
            <w:pPr>
              <w:keepNext/>
              <w:spacing w:after="0"/>
              <w:outlineLvl w:val="0"/>
              <w:rPr>
                <w:del w:id="137" w:author="HP" w:date="2023-03-22T16:47:00Z"/>
                <w:rFonts w:ascii="Times New Roman" w:hAnsi="Times New Roman"/>
                <w:sz w:val="28"/>
                <w:szCs w:val="28"/>
                <w:lang w:eastAsia="en-US"/>
              </w:rPr>
            </w:pPr>
            <w:bookmarkStart w:id="138" w:name="_Toc123028513"/>
            <w:del w:id="139" w:author="HP" w:date="2023-03-22T16:47:00Z">
              <w:r w:rsidRPr="00A54615">
                <w:rPr>
                  <w:rFonts w:ascii="Times New Roman" w:hAnsi="Times New Roman"/>
                  <w:sz w:val="28"/>
                  <w:szCs w:val="28"/>
                  <w:lang w:val="x-none" w:eastAsia="en-US"/>
                </w:rPr>
                <w:delText>к</w:delText>
              </w:r>
            </w:del>
            <w:r w:rsidRPr="00A54615">
              <w:rPr>
                <w:rFonts w:ascii="Times New Roman" w:hAnsi="Times New Roman"/>
                <w:sz w:val="28"/>
                <w:szCs w:val="28"/>
                <w:lang w:val="x-none" w:eastAsia="en-US"/>
              </w:rPr>
              <w:t xml:space="preserve"> </w:t>
            </w:r>
            <w:del w:id="140" w:author="HP" w:date="2023-03-22T16:47:00Z">
              <w:r w:rsidRPr="00A54615" w:rsidDel="009B3ED9">
                <w:rPr>
                  <w:rFonts w:ascii="Times New Roman" w:hAnsi="Times New Roman"/>
                  <w:sz w:val="28"/>
                  <w:szCs w:val="28"/>
                  <w:lang w:val="x-none" w:eastAsia="en-US"/>
                </w:rPr>
                <w:delText>Типовой форме</w:delText>
              </w:r>
              <w:r w:rsidRPr="00A54615" w:rsidDel="009B3ED9">
                <w:rPr>
                  <w:rFonts w:ascii="Times New Roman" w:hAnsi="Times New Roman"/>
                  <w:sz w:val="28"/>
                  <w:szCs w:val="28"/>
                  <w:lang w:eastAsia="en-US"/>
                </w:rPr>
                <w:delText xml:space="preserve"> </w:delText>
              </w:r>
            </w:del>
            <w:r w:rsidRPr="00A54615">
              <w:rPr>
                <w:rFonts w:ascii="Times New Roman" w:hAnsi="Times New Roman"/>
                <w:sz w:val="28"/>
                <w:szCs w:val="28"/>
                <w:lang w:val="x-none" w:eastAsia="en-US"/>
              </w:rPr>
              <w:t>административно</w:t>
            </w:r>
            <w:ins w:id="141" w:author="HP" w:date="2023-03-22T16:47:00Z">
              <w:r w:rsidRPr="00A54615">
                <w:rPr>
                  <w:rFonts w:ascii="Times New Roman" w:hAnsi="Times New Roman"/>
                  <w:sz w:val="28"/>
                  <w:szCs w:val="28"/>
                  <w:lang w:eastAsia="en-US"/>
                </w:rPr>
                <w:t>му</w:t>
              </w:r>
            </w:ins>
            <w:del w:id="142" w:author="HP" w:date="2023-03-22T16:47:00Z">
              <w:r w:rsidRPr="00A54615" w:rsidDel="009B3ED9">
                <w:rPr>
                  <w:rFonts w:ascii="Times New Roman" w:hAnsi="Times New Roman"/>
                  <w:sz w:val="28"/>
                  <w:szCs w:val="28"/>
                  <w:lang w:val="x-none" w:eastAsia="en-US"/>
                </w:rPr>
                <w:delText>го</w:delText>
              </w:r>
            </w:del>
            <w:r w:rsidRPr="00A54615">
              <w:rPr>
                <w:rFonts w:ascii="Times New Roman" w:hAnsi="Times New Roman"/>
                <w:sz w:val="28"/>
                <w:szCs w:val="28"/>
                <w:lang w:val="x-none" w:eastAsia="en-US"/>
              </w:rPr>
              <w:t xml:space="preserve"> регламент</w:t>
            </w:r>
            <w:ins w:id="143" w:author="HP" w:date="2023-03-22T16:47:00Z">
              <w:r w:rsidRPr="00A54615">
                <w:rPr>
                  <w:rFonts w:ascii="Times New Roman" w:hAnsi="Times New Roman"/>
                  <w:sz w:val="28"/>
                  <w:szCs w:val="28"/>
                  <w:lang w:eastAsia="en-US"/>
                </w:rPr>
                <w:t>у</w:t>
              </w:r>
            </w:ins>
            <w:del w:id="144" w:author="HP" w:date="2023-03-22T16:47:00Z">
              <w:r w:rsidRPr="00A54615" w:rsidDel="009B3ED9">
                <w:rPr>
                  <w:rFonts w:ascii="Times New Roman" w:hAnsi="Times New Roman"/>
                  <w:sz w:val="28"/>
                  <w:szCs w:val="28"/>
                  <w:lang w:val="x-none" w:eastAsia="en-US"/>
                </w:rPr>
                <w:delText>а</w:delText>
              </w:r>
            </w:del>
            <w:r w:rsidRPr="00A54615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r w:rsidRPr="00A54615">
              <w:rPr>
                <w:rFonts w:ascii="Times New Roman" w:hAnsi="Times New Roman"/>
                <w:sz w:val="28"/>
                <w:szCs w:val="28"/>
                <w:lang w:val="x-none" w:eastAsia="en-US"/>
              </w:rPr>
              <w:t>предоставления муниципальной</w:t>
            </w:r>
            <w:r w:rsidRPr="00A54615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r w:rsidRPr="00A54615">
              <w:rPr>
                <w:rFonts w:ascii="Times New Roman" w:hAnsi="Times New Roman"/>
                <w:sz w:val="28"/>
                <w:szCs w:val="28"/>
                <w:lang w:val="x-none" w:eastAsia="en-US"/>
              </w:rPr>
              <w:t xml:space="preserve">услуги «Направление уведомления о планируемом сносе объекта капитального строительства </w:t>
            </w:r>
            <w:r w:rsidRPr="00A54615">
              <w:rPr>
                <w:rFonts w:ascii="Times New Roman" w:hAnsi="Times New Roman"/>
                <w:sz w:val="28"/>
                <w:szCs w:val="28"/>
                <w:lang w:val="x-none" w:eastAsia="en-US"/>
              </w:rPr>
              <w:br/>
              <w:t>и уведомления о завершении сноса объекта капитального строительства</w:t>
            </w:r>
            <w:ins w:id="145" w:author="HP" w:date="2023-03-22T16:47:00Z">
              <w:r w:rsidRPr="00A54615">
                <w:rPr>
                  <w:rFonts w:ascii="Times New Roman" w:hAnsi="Times New Roman"/>
                  <w:sz w:val="28"/>
                  <w:szCs w:val="28"/>
                  <w:lang w:eastAsia="en-US"/>
                </w:rPr>
                <w:t>»</w:t>
              </w:r>
            </w:ins>
            <w:del w:id="146" w:author="HP" w:date="2023-03-22T16:47:00Z">
              <w:r w:rsidRPr="00A54615" w:rsidDel="009B3ED9">
                <w:rPr>
                  <w:rFonts w:ascii="Times New Roman" w:hAnsi="Times New Roman"/>
                  <w:sz w:val="28"/>
                  <w:szCs w:val="28"/>
                  <w:lang w:val="x-none" w:eastAsia="en-US"/>
                </w:rPr>
                <w:delText>»</w:delText>
              </w:r>
              <w:r w:rsidRPr="00A54615" w:rsidDel="009B3ED9">
                <w:rPr>
                  <w:rFonts w:ascii="Times New Roman" w:hAnsi="Times New Roman"/>
                  <w:sz w:val="28"/>
                  <w:szCs w:val="28"/>
                  <w:lang w:eastAsia="en-US"/>
                </w:rPr>
                <w:delText xml:space="preserve">, одобренной на заседании Комиссии </w:delText>
              </w:r>
              <w:r w:rsidRPr="00A54615" w:rsidDel="009B3ED9">
                <w:rPr>
                  <w:rFonts w:ascii="Times New Roman" w:hAnsi="Times New Roman"/>
                  <w:sz w:val="28"/>
                  <w:szCs w:val="28"/>
                  <w:lang w:eastAsia="en-US"/>
                </w:rPr>
                <w:br/>
                <w:delText>по проведению административной реформы</w:delText>
              </w:r>
              <w:bookmarkStart w:id="147" w:name="_Toc123028514"/>
              <w:bookmarkEnd w:id="138"/>
              <w:r w:rsidRPr="00A54615" w:rsidDel="009B3ED9">
                <w:rPr>
                  <w:rFonts w:ascii="Times New Roman" w:hAnsi="Times New Roman"/>
                  <w:sz w:val="28"/>
                  <w:szCs w:val="28"/>
                  <w:lang w:eastAsia="en-US"/>
                </w:rPr>
                <w:delText xml:space="preserve"> в Московской области</w:delText>
              </w:r>
              <w:bookmarkEnd w:id="147"/>
            </w:del>
          </w:p>
          <w:p w:rsidR="00A54615" w:rsidRPr="00A54615" w:rsidRDefault="00A54615" w:rsidP="00A54615">
            <w:pPr>
              <w:keepNext/>
              <w:spacing w:after="0"/>
              <w:outlineLvl w:val="0"/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pPrChange w:id="148" w:author="HP" w:date="2023-03-22T16:47:00Z">
                <w:pPr>
                  <w:autoSpaceDE w:val="0"/>
                  <w:autoSpaceDN w:val="0"/>
                  <w:adjustRightInd w:val="0"/>
                  <w:jc w:val="both"/>
                </w:pPr>
              </w:pPrChange>
            </w:pPr>
            <w:r w:rsidRPr="00A54615" w:rsidDel="009B3ED9">
              <w:rPr>
                <w:rFonts w:ascii="Times New Roman" w:hAnsi="Times New Roman"/>
                <w:sz w:val="28"/>
                <w:szCs w:val="28"/>
                <w:lang w:val="x-none" w:eastAsia="en-US"/>
              </w:rPr>
              <w:t>о</w:t>
            </w:r>
            <w:del w:id="149" w:author="HP" w:date="2023-03-22T16:47:00Z">
              <w:r w:rsidRPr="00A54615" w:rsidDel="009B3ED9">
                <w:rPr>
                  <w:rFonts w:ascii="Times New Roman" w:hAnsi="Times New Roman"/>
                  <w:sz w:val="28"/>
                  <w:szCs w:val="28"/>
                  <w:lang w:val="x-none" w:eastAsia="en-US"/>
                </w:rPr>
                <w:delText>т «___»  _______ 20 ____ г. ______</w:delText>
              </w:r>
            </w:del>
          </w:p>
        </w:tc>
      </w:tr>
    </w:tbl>
    <w:p w:rsidR="00A54615" w:rsidRPr="00A54615" w:rsidRDefault="00A54615" w:rsidP="00A5461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/>
          <w:sz w:val="28"/>
          <w:szCs w:val="28"/>
          <w:lang w:val="x-none" w:eastAsia="en-US"/>
        </w:rPr>
      </w:pPr>
    </w:p>
    <w:p w:rsidR="00A54615" w:rsidRPr="00A54615" w:rsidRDefault="00A54615" w:rsidP="00A54615">
      <w:pPr>
        <w:keepNext/>
        <w:keepLines/>
        <w:spacing w:before="40" w:after="0"/>
        <w:jc w:val="center"/>
        <w:outlineLvl w:val="1"/>
        <w:rPr>
          <w:rFonts w:ascii="Times New Roman" w:eastAsia="Calibri" w:hAnsi="Times New Roman"/>
          <w:color w:val="000000"/>
          <w:sz w:val="28"/>
          <w:szCs w:val="26"/>
          <w:lang w:eastAsia="en-US"/>
        </w:rPr>
      </w:pPr>
      <w:bookmarkStart w:id="150" w:name="_Toc91253284"/>
      <w:bookmarkStart w:id="151" w:name="_Toc123028515"/>
      <w:r w:rsidRPr="00A54615">
        <w:rPr>
          <w:rFonts w:ascii="Times New Roman" w:eastAsia="Calibri" w:hAnsi="Times New Roman"/>
          <w:color w:val="000000"/>
          <w:sz w:val="28"/>
          <w:szCs w:val="26"/>
          <w:lang w:eastAsia="en-US"/>
        </w:rPr>
        <w:t xml:space="preserve">Требования к представлению документов (категорий документов), </w:t>
      </w:r>
      <w:r w:rsidRPr="00A54615">
        <w:rPr>
          <w:rFonts w:ascii="Times New Roman" w:eastAsia="Calibri" w:hAnsi="Times New Roman"/>
          <w:color w:val="000000"/>
          <w:sz w:val="28"/>
          <w:szCs w:val="26"/>
          <w:lang w:eastAsia="en-US"/>
        </w:rPr>
        <w:br/>
        <w:t>необходимых для предоставления муниципальной услуги</w:t>
      </w:r>
      <w:bookmarkEnd w:id="150"/>
      <w:bookmarkEnd w:id="151"/>
      <w:r w:rsidRPr="00A54615">
        <w:rPr>
          <w:rFonts w:ascii="Times New Roman" w:eastAsia="Calibri" w:hAnsi="Times New Roman"/>
          <w:color w:val="000000"/>
          <w:sz w:val="28"/>
          <w:szCs w:val="26"/>
          <w:lang w:eastAsia="en-US"/>
        </w:rPr>
        <w:t xml:space="preserve"> </w:t>
      </w:r>
    </w:p>
    <w:p w:rsidR="00A54615" w:rsidRPr="00A54615" w:rsidRDefault="00A54615" w:rsidP="00A54615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tbl>
      <w:tblPr>
        <w:tblStyle w:val="af0"/>
        <w:tblW w:w="1562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347"/>
        <w:gridCol w:w="503"/>
        <w:gridCol w:w="15"/>
        <w:gridCol w:w="2835"/>
        <w:gridCol w:w="7"/>
        <w:gridCol w:w="3537"/>
        <w:gridCol w:w="3543"/>
        <w:gridCol w:w="2763"/>
        <w:gridCol w:w="11"/>
        <w:gridCol w:w="50"/>
        <w:gridCol w:w="11"/>
      </w:tblGrid>
      <w:tr w:rsidR="00A54615" w:rsidRPr="00A54615" w:rsidTr="00A54615">
        <w:trPr>
          <w:gridAfter w:val="1"/>
          <w:wAfter w:w="11" w:type="dxa"/>
          <w:trHeight w:val="952"/>
        </w:trPr>
        <w:tc>
          <w:tcPr>
            <w:tcW w:w="2347" w:type="dxa"/>
            <w:vAlign w:val="center"/>
          </w:tcPr>
          <w:p w:rsidR="00A54615" w:rsidRPr="00A54615" w:rsidRDefault="00A54615" w:rsidP="00A54615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61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Категория </w:t>
            </w:r>
            <w:r w:rsidRPr="00A5461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br/>
              <w:t>документа</w:t>
            </w:r>
          </w:p>
        </w:tc>
        <w:tc>
          <w:tcPr>
            <w:tcW w:w="3360" w:type="dxa"/>
            <w:gridSpan w:val="4"/>
            <w:vAlign w:val="center"/>
          </w:tcPr>
          <w:p w:rsidR="00A54615" w:rsidRPr="00A54615" w:rsidRDefault="00A54615" w:rsidP="00A54615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61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Наименование документа</w:t>
            </w:r>
          </w:p>
        </w:tc>
        <w:tc>
          <w:tcPr>
            <w:tcW w:w="3537" w:type="dxa"/>
            <w:vAlign w:val="center"/>
          </w:tcPr>
          <w:p w:rsidR="00A54615" w:rsidRPr="00A54615" w:rsidRDefault="00A54615" w:rsidP="00A54615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61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При подаче </w:t>
            </w:r>
            <w:r w:rsidRPr="00A5461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br/>
              <w:t>в Администрацию, МФЦ</w:t>
            </w:r>
          </w:p>
        </w:tc>
        <w:tc>
          <w:tcPr>
            <w:tcW w:w="3543" w:type="dxa"/>
            <w:vAlign w:val="center"/>
          </w:tcPr>
          <w:p w:rsidR="00A54615" w:rsidRPr="00A54615" w:rsidRDefault="00A54615" w:rsidP="00A54615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61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При электронной подаче</w:t>
            </w:r>
          </w:p>
          <w:p w:rsidR="00A54615" w:rsidRPr="00A54615" w:rsidRDefault="00A54615" w:rsidP="00A54615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61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посредством РПГУ</w:t>
            </w:r>
          </w:p>
        </w:tc>
        <w:tc>
          <w:tcPr>
            <w:tcW w:w="2824" w:type="dxa"/>
            <w:gridSpan w:val="3"/>
            <w:vAlign w:val="center"/>
          </w:tcPr>
          <w:p w:rsidR="00A54615" w:rsidRPr="00A54615" w:rsidRDefault="00A54615" w:rsidP="00A54615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61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При подаче </w:t>
            </w:r>
            <w:r w:rsidRPr="00A5461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br/>
              <w:t>по электронной почте, почтовым отправлением</w:t>
            </w:r>
          </w:p>
        </w:tc>
      </w:tr>
      <w:tr w:rsidR="00A54615" w:rsidRPr="00A54615" w:rsidTr="00A54615">
        <w:trPr>
          <w:gridAfter w:val="1"/>
          <w:wAfter w:w="11" w:type="dxa"/>
        </w:trPr>
        <w:tc>
          <w:tcPr>
            <w:tcW w:w="15611" w:type="dxa"/>
            <w:gridSpan w:val="10"/>
          </w:tcPr>
          <w:p w:rsidR="00A54615" w:rsidRPr="00A54615" w:rsidRDefault="00A54615" w:rsidP="00A54615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54615" w:rsidRPr="00A54615" w:rsidRDefault="00A54615" w:rsidP="00A54615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4615">
              <w:rPr>
                <w:rFonts w:ascii="Times New Roman" w:hAnsi="Times New Roman"/>
                <w:sz w:val="24"/>
                <w:szCs w:val="24"/>
              </w:rPr>
              <w:t xml:space="preserve">Документы, необходимые для предоставления муниципальной услуги </w:t>
            </w:r>
            <w:r w:rsidRPr="00A54615">
              <w:rPr>
                <w:rFonts w:ascii="Times New Roman" w:hAnsi="Times New Roman"/>
                <w:sz w:val="24"/>
                <w:szCs w:val="24"/>
              </w:rPr>
              <w:br/>
              <w:t>и обязательные для представления заявителем</w:t>
            </w:r>
          </w:p>
        </w:tc>
      </w:tr>
      <w:tr w:rsidR="00A54615" w:rsidRPr="00A54615" w:rsidTr="00A54615">
        <w:trPr>
          <w:gridAfter w:val="1"/>
          <w:wAfter w:w="11" w:type="dxa"/>
        </w:trPr>
        <w:tc>
          <w:tcPr>
            <w:tcW w:w="2347" w:type="dxa"/>
            <w:vAlign w:val="center"/>
          </w:tcPr>
          <w:p w:rsidR="00A54615" w:rsidRPr="00A54615" w:rsidRDefault="00A54615" w:rsidP="00A54615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5461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Запрос</w:t>
            </w:r>
          </w:p>
        </w:tc>
        <w:tc>
          <w:tcPr>
            <w:tcW w:w="3360" w:type="dxa"/>
            <w:gridSpan w:val="4"/>
            <w:vAlign w:val="center"/>
          </w:tcPr>
          <w:p w:rsidR="00A54615" w:rsidRPr="00A54615" w:rsidRDefault="00A54615" w:rsidP="00A54615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54615">
              <w:rPr>
                <w:rFonts w:ascii="Times New Roman" w:hAnsi="Times New Roman"/>
                <w:sz w:val="24"/>
                <w:szCs w:val="24"/>
              </w:rPr>
              <w:t xml:space="preserve">Запрос оформляется в соответствии с формами, </w:t>
            </w:r>
            <w:r w:rsidRPr="00A5461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утвержденными Приказом </w:t>
            </w:r>
            <w:r w:rsidRPr="00A54615">
              <w:rPr>
                <w:rFonts w:ascii="Times New Roman" w:hAnsi="Times New Roman"/>
                <w:sz w:val="24"/>
                <w:szCs w:val="24"/>
              </w:rPr>
              <w:br/>
              <w:t>№ 34/пр.</w:t>
            </w:r>
          </w:p>
          <w:p w:rsidR="00A54615" w:rsidRPr="00A54615" w:rsidRDefault="00A54615" w:rsidP="00A54615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54615">
              <w:rPr>
                <w:rFonts w:ascii="Times New Roman" w:hAnsi="Times New Roman"/>
                <w:sz w:val="24"/>
                <w:szCs w:val="24"/>
              </w:rPr>
              <w:t xml:space="preserve">Запрос в виде уведомления </w:t>
            </w:r>
            <w:r w:rsidRPr="00A54615">
              <w:rPr>
                <w:rFonts w:ascii="Times New Roman" w:hAnsi="Times New Roman"/>
                <w:sz w:val="24"/>
                <w:szCs w:val="24"/>
              </w:rPr>
              <w:br/>
              <w:t xml:space="preserve">о планируемом сносе объекта капитального строительства должен быть подан не позднее чем за семь рабочих дней до начала выполнения работ по сносу объекта капитального строительства (в случае обращения заявителей, указанных </w:t>
            </w:r>
            <w:r w:rsidRPr="00A54615">
              <w:rPr>
                <w:rFonts w:ascii="Times New Roman" w:hAnsi="Times New Roman"/>
                <w:sz w:val="24"/>
                <w:szCs w:val="24"/>
              </w:rPr>
              <w:br/>
              <w:t>в подпункте 2.2.1 пункта 2.2 Административного регламента).</w:t>
            </w:r>
          </w:p>
          <w:p w:rsidR="00A54615" w:rsidRPr="00A54615" w:rsidRDefault="00A54615" w:rsidP="00A54615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54615">
              <w:rPr>
                <w:rFonts w:ascii="Times New Roman" w:hAnsi="Times New Roman"/>
                <w:sz w:val="24"/>
                <w:szCs w:val="24"/>
              </w:rPr>
              <w:t xml:space="preserve">Запрос в виде уведомления </w:t>
            </w:r>
            <w:r w:rsidRPr="00A54615">
              <w:rPr>
                <w:rFonts w:ascii="Times New Roman" w:hAnsi="Times New Roman"/>
                <w:sz w:val="24"/>
                <w:szCs w:val="24"/>
              </w:rPr>
              <w:br/>
              <w:t>о завершении сноса объекта капитального строительства подается не позднее семи рабочих дней после завершения сноса объекта капитального строительства (в случае обращения заявителей, указанных в подпункте 2.2.2 пункта 2.2 Административного регламента)</w:t>
            </w:r>
          </w:p>
          <w:p w:rsidR="00A54615" w:rsidRPr="00A54615" w:rsidRDefault="00A54615" w:rsidP="00A54615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37" w:type="dxa"/>
            <w:vAlign w:val="center"/>
          </w:tcPr>
          <w:p w:rsidR="00A54615" w:rsidRPr="00A54615" w:rsidRDefault="00A54615" w:rsidP="00A54615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54615">
              <w:rPr>
                <w:rFonts w:ascii="Times New Roman" w:hAnsi="Times New Roman"/>
                <w:sz w:val="24"/>
                <w:szCs w:val="24"/>
              </w:rPr>
              <w:lastRenderedPageBreak/>
              <w:t>Запрос должен быть</w:t>
            </w:r>
            <w:r w:rsidRPr="00A54615" w:rsidDel="0056616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54615">
              <w:rPr>
                <w:rFonts w:ascii="Times New Roman" w:hAnsi="Times New Roman"/>
                <w:sz w:val="24"/>
                <w:szCs w:val="24"/>
              </w:rPr>
              <w:t xml:space="preserve">подписан собственноручной подписью заявителя или представителя </w:t>
            </w:r>
            <w:r w:rsidRPr="00A54615">
              <w:rPr>
                <w:rFonts w:ascii="Times New Roman" w:hAnsi="Times New Roman"/>
                <w:sz w:val="24"/>
                <w:szCs w:val="24"/>
              </w:rPr>
              <w:lastRenderedPageBreak/>
              <w:t>заявителя, уполномоченного на подписание документов, заверен печатью (при наличии)</w:t>
            </w:r>
          </w:p>
        </w:tc>
        <w:tc>
          <w:tcPr>
            <w:tcW w:w="3543" w:type="dxa"/>
            <w:vAlign w:val="center"/>
          </w:tcPr>
          <w:p w:rsidR="00A54615" w:rsidRPr="00A54615" w:rsidRDefault="00A54615" w:rsidP="00A54615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54615">
              <w:rPr>
                <w:rFonts w:ascii="Times New Roman" w:hAnsi="Times New Roman"/>
                <w:sz w:val="24"/>
                <w:szCs w:val="24"/>
              </w:rPr>
              <w:lastRenderedPageBreak/>
              <w:t>Заполняется интерактивная форма запроса</w:t>
            </w:r>
          </w:p>
          <w:p w:rsidR="00A54615" w:rsidRPr="00A54615" w:rsidRDefault="00A54615" w:rsidP="00A54615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4" w:type="dxa"/>
            <w:gridSpan w:val="3"/>
            <w:vAlign w:val="center"/>
          </w:tcPr>
          <w:p w:rsidR="00A54615" w:rsidRPr="00A54615" w:rsidRDefault="00A54615" w:rsidP="00A54615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54615">
              <w:rPr>
                <w:rFonts w:ascii="Times New Roman" w:hAnsi="Times New Roman"/>
                <w:sz w:val="24"/>
                <w:szCs w:val="24"/>
              </w:rPr>
              <w:t xml:space="preserve">При подаче </w:t>
            </w:r>
            <w:r w:rsidRPr="00A54615">
              <w:rPr>
                <w:rFonts w:ascii="Times New Roman" w:hAnsi="Times New Roman"/>
                <w:sz w:val="24"/>
                <w:szCs w:val="24"/>
              </w:rPr>
              <w:br/>
              <w:t xml:space="preserve">по электронной почте запрос должен быть </w:t>
            </w:r>
            <w:r w:rsidRPr="00A5461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подписан усиленной квалифицированной электронной подписью заявителя или представителя заявителя, уполномоченного </w:t>
            </w:r>
            <w:r w:rsidRPr="00A54615">
              <w:rPr>
                <w:rFonts w:ascii="Times New Roman" w:hAnsi="Times New Roman"/>
                <w:sz w:val="24"/>
                <w:szCs w:val="24"/>
              </w:rPr>
              <w:br/>
              <w:t>на подписание документов.</w:t>
            </w:r>
          </w:p>
          <w:p w:rsidR="00A54615" w:rsidRPr="00A54615" w:rsidRDefault="00A54615" w:rsidP="00A54615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54615">
              <w:rPr>
                <w:rFonts w:ascii="Times New Roman" w:hAnsi="Times New Roman"/>
                <w:sz w:val="24"/>
                <w:szCs w:val="24"/>
              </w:rPr>
              <w:t xml:space="preserve">При подаче почтовым отправлением запрос должен быть подписан собственноручной подписью заявителя или представителя заявителя, уполномоченного </w:t>
            </w:r>
            <w:r w:rsidRPr="00A54615">
              <w:rPr>
                <w:rFonts w:ascii="Times New Roman" w:hAnsi="Times New Roman"/>
                <w:sz w:val="24"/>
                <w:szCs w:val="24"/>
              </w:rPr>
              <w:br/>
              <w:t>на подписание документов, заверен печатью (при наличии)</w:t>
            </w:r>
          </w:p>
          <w:p w:rsidR="00A54615" w:rsidRPr="00A54615" w:rsidRDefault="00A54615" w:rsidP="00A54615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4615" w:rsidRPr="00A54615" w:rsidTr="00A54615">
        <w:trPr>
          <w:gridAfter w:val="1"/>
          <w:wAfter w:w="11" w:type="dxa"/>
        </w:trPr>
        <w:tc>
          <w:tcPr>
            <w:tcW w:w="2347" w:type="dxa"/>
            <w:vMerge w:val="restart"/>
            <w:vAlign w:val="center"/>
          </w:tcPr>
          <w:p w:rsidR="00A54615" w:rsidRPr="00A54615" w:rsidRDefault="00A54615" w:rsidP="00A54615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54615">
              <w:rPr>
                <w:rFonts w:ascii="Times New Roman" w:hAnsi="Times New Roman"/>
                <w:sz w:val="24"/>
                <w:szCs w:val="24"/>
              </w:rPr>
              <w:lastRenderedPageBreak/>
              <w:t>Документ, удостоверяющий личность</w:t>
            </w:r>
          </w:p>
        </w:tc>
        <w:tc>
          <w:tcPr>
            <w:tcW w:w="3360" w:type="dxa"/>
            <w:gridSpan w:val="4"/>
            <w:vAlign w:val="center"/>
          </w:tcPr>
          <w:p w:rsidR="00A54615" w:rsidRPr="00A54615" w:rsidRDefault="00A54615" w:rsidP="00A54615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54615">
              <w:rPr>
                <w:rFonts w:ascii="Times New Roman" w:hAnsi="Times New Roman"/>
                <w:sz w:val="24"/>
                <w:szCs w:val="24"/>
              </w:rPr>
              <w:t>Паспорт гражданина Российской Федерации</w:t>
            </w:r>
          </w:p>
        </w:tc>
        <w:tc>
          <w:tcPr>
            <w:tcW w:w="3537" w:type="dxa"/>
            <w:vAlign w:val="center"/>
          </w:tcPr>
          <w:p w:rsidR="00A54615" w:rsidRPr="00A54615" w:rsidRDefault="00A54615" w:rsidP="00A54615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54615">
              <w:rPr>
                <w:rFonts w:ascii="Times New Roman" w:hAnsi="Times New Roman"/>
                <w:sz w:val="24"/>
                <w:szCs w:val="24"/>
              </w:rPr>
              <w:t>Предоставляется оригинал документа для снятия копии документа. Копия заверяется подписью работника Администрации (печатью Администрации). При подаче через МФЦ копия заверяется подписью работника МФЦ (печатью МФЦ)</w:t>
            </w:r>
          </w:p>
        </w:tc>
        <w:tc>
          <w:tcPr>
            <w:tcW w:w="3543" w:type="dxa"/>
            <w:vAlign w:val="center"/>
          </w:tcPr>
          <w:p w:rsidR="00A54615" w:rsidRPr="00A54615" w:rsidRDefault="00A54615" w:rsidP="00A54615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4615">
              <w:rPr>
                <w:rFonts w:ascii="Times New Roman" w:hAnsi="Times New Roman"/>
                <w:sz w:val="24"/>
                <w:szCs w:val="24"/>
              </w:rPr>
              <w:t xml:space="preserve">Электронный образ документа не предоставляется, заявитель авторизуется на РПГУ посредством подтвержденной учетной записи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</w:t>
            </w:r>
            <w:r w:rsidRPr="00A54615">
              <w:rPr>
                <w:rFonts w:ascii="Times New Roman" w:hAnsi="Times New Roman"/>
                <w:sz w:val="24"/>
                <w:szCs w:val="24"/>
              </w:rPr>
              <w:br/>
              <w:t>(далее – ЕСИА)</w:t>
            </w:r>
          </w:p>
          <w:p w:rsidR="00A54615" w:rsidRPr="00A54615" w:rsidRDefault="00A54615" w:rsidP="00A54615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4" w:type="dxa"/>
            <w:gridSpan w:val="3"/>
            <w:vAlign w:val="center"/>
          </w:tcPr>
          <w:p w:rsidR="00A54615" w:rsidRPr="00A54615" w:rsidRDefault="00A54615" w:rsidP="00A54615">
            <w:pPr>
              <w:suppressAutoHyphens/>
              <w:spacing w:after="0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A54615">
              <w:rPr>
                <w:rFonts w:ascii="Times New Roman" w:hAnsi="Times New Roman"/>
                <w:sz w:val="24"/>
                <w:szCs w:val="24"/>
              </w:rPr>
              <w:t xml:space="preserve">При подаче </w:t>
            </w:r>
            <w:r w:rsidRPr="00A54615">
              <w:rPr>
                <w:rFonts w:ascii="Times New Roman" w:hAnsi="Times New Roman"/>
                <w:sz w:val="24"/>
                <w:szCs w:val="24"/>
              </w:rPr>
              <w:br/>
              <w:t xml:space="preserve">по электронной почте предоставляется </w:t>
            </w:r>
            <w:r w:rsidRPr="00A5461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электронный образ документа.</w:t>
            </w:r>
          </w:p>
          <w:p w:rsidR="00A54615" w:rsidRPr="00A54615" w:rsidRDefault="00A54615" w:rsidP="00A54615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54615">
              <w:rPr>
                <w:rFonts w:ascii="Times New Roman" w:hAnsi="Times New Roman"/>
                <w:sz w:val="24"/>
                <w:szCs w:val="24"/>
              </w:rPr>
              <w:t>При подаче почтовым отправлением п</w:t>
            </w:r>
            <w:r w:rsidRPr="00A5461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редоставляется копия документа, заверенная надлежащим образом</w:t>
            </w:r>
          </w:p>
        </w:tc>
      </w:tr>
      <w:tr w:rsidR="00A54615" w:rsidRPr="00A54615" w:rsidTr="00A54615">
        <w:trPr>
          <w:gridAfter w:val="1"/>
          <w:wAfter w:w="11" w:type="dxa"/>
        </w:trPr>
        <w:tc>
          <w:tcPr>
            <w:tcW w:w="2347" w:type="dxa"/>
            <w:vMerge/>
            <w:vAlign w:val="center"/>
          </w:tcPr>
          <w:p w:rsidR="00A54615" w:rsidRPr="00A54615" w:rsidRDefault="00A54615" w:rsidP="00A54615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0" w:type="dxa"/>
            <w:gridSpan w:val="4"/>
            <w:vAlign w:val="center"/>
          </w:tcPr>
          <w:p w:rsidR="00A54615" w:rsidRPr="00A54615" w:rsidRDefault="00A54615" w:rsidP="00A54615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54615">
              <w:rPr>
                <w:rFonts w:ascii="Times New Roman" w:hAnsi="Times New Roman"/>
                <w:sz w:val="24"/>
                <w:szCs w:val="24"/>
              </w:rPr>
              <w:t xml:space="preserve">Паспорт гражданина СССР </w:t>
            </w:r>
          </w:p>
          <w:p w:rsidR="00A54615" w:rsidRPr="00A54615" w:rsidRDefault="00A54615" w:rsidP="00A54615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37" w:type="dxa"/>
            <w:vMerge w:val="restart"/>
            <w:vAlign w:val="center"/>
          </w:tcPr>
          <w:p w:rsidR="00A54615" w:rsidRPr="00A54615" w:rsidRDefault="00A54615" w:rsidP="00A54615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54615">
              <w:rPr>
                <w:rFonts w:ascii="Times New Roman" w:hAnsi="Times New Roman"/>
                <w:sz w:val="24"/>
                <w:szCs w:val="24"/>
              </w:rPr>
              <w:t xml:space="preserve">Предоставляется оригинал документа для снятия копии документа. Копия заверяется подписью работника Администрации (печатью Администрации). При подаче через МФЦ копия заверяется </w:t>
            </w:r>
            <w:r w:rsidRPr="00A54615">
              <w:rPr>
                <w:rFonts w:ascii="Times New Roman" w:hAnsi="Times New Roman"/>
                <w:sz w:val="24"/>
                <w:szCs w:val="24"/>
              </w:rPr>
              <w:lastRenderedPageBreak/>
              <w:t>подписью работника МФЦ (печатью МФЦ)</w:t>
            </w:r>
            <w:r w:rsidRPr="00A54615" w:rsidDel="00065BF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543" w:type="dxa"/>
            <w:vMerge w:val="restart"/>
            <w:vAlign w:val="center"/>
          </w:tcPr>
          <w:p w:rsidR="00A54615" w:rsidRPr="00A54615" w:rsidRDefault="00A54615" w:rsidP="00A54615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54615">
              <w:rPr>
                <w:rFonts w:ascii="Times New Roman" w:hAnsi="Times New Roman"/>
                <w:sz w:val="24"/>
                <w:szCs w:val="24"/>
              </w:rPr>
              <w:lastRenderedPageBreak/>
              <w:t>Предоставляется электронный образ документа</w:t>
            </w:r>
          </w:p>
          <w:p w:rsidR="00A54615" w:rsidRPr="00A54615" w:rsidRDefault="00A54615" w:rsidP="00A54615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4" w:type="dxa"/>
            <w:gridSpan w:val="3"/>
            <w:vMerge w:val="restart"/>
            <w:vAlign w:val="center"/>
          </w:tcPr>
          <w:p w:rsidR="00A54615" w:rsidRPr="00A54615" w:rsidRDefault="00A54615" w:rsidP="00A54615">
            <w:pPr>
              <w:suppressAutoHyphens/>
              <w:spacing w:after="0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A54615">
              <w:rPr>
                <w:rFonts w:ascii="Times New Roman" w:hAnsi="Times New Roman"/>
                <w:sz w:val="24"/>
                <w:szCs w:val="24"/>
              </w:rPr>
              <w:t xml:space="preserve">При подаче по электронной почте предоставляется </w:t>
            </w:r>
            <w:r w:rsidRPr="00A5461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электронный образ документа.</w:t>
            </w:r>
          </w:p>
          <w:p w:rsidR="00A54615" w:rsidRPr="00A54615" w:rsidRDefault="00A54615" w:rsidP="00A54615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54615">
              <w:rPr>
                <w:rFonts w:ascii="Times New Roman" w:hAnsi="Times New Roman"/>
                <w:sz w:val="24"/>
                <w:szCs w:val="24"/>
              </w:rPr>
              <w:t>При подаче почтовым отправлением п</w:t>
            </w:r>
            <w:r w:rsidRPr="00A5461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редоставляется копия </w:t>
            </w:r>
            <w:r w:rsidRPr="00A5461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lastRenderedPageBreak/>
              <w:t>документа, заверенная надлежащим образом</w:t>
            </w:r>
          </w:p>
        </w:tc>
      </w:tr>
      <w:tr w:rsidR="00A54615" w:rsidRPr="00A54615" w:rsidTr="00A54615">
        <w:trPr>
          <w:gridAfter w:val="1"/>
          <w:wAfter w:w="11" w:type="dxa"/>
        </w:trPr>
        <w:tc>
          <w:tcPr>
            <w:tcW w:w="2347" w:type="dxa"/>
            <w:vMerge/>
          </w:tcPr>
          <w:p w:rsidR="00A54615" w:rsidRPr="00A54615" w:rsidRDefault="00A54615" w:rsidP="00A54615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0" w:type="dxa"/>
            <w:gridSpan w:val="4"/>
            <w:vAlign w:val="center"/>
          </w:tcPr>
          <w:p w:rsidR="00A54615" w:rsidRPr="00A54615" w:rsidRDefault="00A54615" w:rsidP="00A54615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54615">
              <w:rPr>
                <w:rFonts w:ascii="Times New Roman" w:hAnsi="Times New Roman"/>
                <w:sz w:val="24"/>
                <w:szCs w:val="24"/>
              </w:rPr>
              <w:t xml:space="preserve">Временное удостоверение личности гражданина Российской Федерации </w:t>
            </w:r>
          </w:p>
          <w:p w:rsidR="00A54615" w:rsidRPr="00A54615" w:rsidRDefault="00A54615" w:rsidP="00A54615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37" w:type="dxa"/>
            <w:vMerge/>
            <w:vAlign w:val="center"/>
          </w:tcPr>
          <w:p w:rsidR="00A54615" w:rsidRPr="00A54615" w:rsidRDefault="00A54615" w:rsidP="00A54615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  <w:vAlign w:val="center"/>
          </w:tcPr>
          <w:p w:rsidR="00A54615" w:rsidRPr="00A54615" w:rsidRDefault="00A54615" w:rsidP="00A54615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4" w:type="dxa"/>
            <w:gridSpan w:val="3"/>
            <w:vMerge/>
            <w:vAlign w:val="center"/>
          </w:tcPr>
          <w:p w:rsidR="00A54615" w:rsidRPr="00A54615" w:rsidRDefault="00A54615" w:rsidP="00A54615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4615" w:rsidRPr="00A54615" w:rsidTr="00A54615">
        <w:trPr>
          <w:gridAfter w:val="1"/>
          <w:wAfter w:w="11" w:type="dxa"/>
        </w:trPr>
        <w:tc>
          <w:tcPr>
            <w:tcW w:w="2347" w:type="dxa"/>
            <w:vMerge/>
          </w:tcPr>
          <w:p w:rsidR="00A54615" w:rsidRPr="00A54615" w:rsidRDefault="00A54615" w:rsidP="00A54615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0" w:type="dxa"/>
            <w:gridSpan w:val="4"/>
            <w:vAlign w:val="center"/>
          </w:tcPr>
          <w:p w:rsidR="00A54615" w:rsidRPr="00A54615" w:rsidRDefault="00A54615" w:rsidP="00A54615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54615">
              <w:rPr>
                <w:rFonts w:ascii="Times New Roman" w:hAnsi="Times New Roman"/>
                <w:sz w:val="24"/>
                <w:szCs w:val="24"/>
              </w:rPr>
              <w:t>Военный билет</w:t>
            </w:r>
          </w:p>
          <w:p w:rsidR="00A54615" w:rsidRPr="00A54615" w:rsidRDefault="00A54615" w:rsidP="00A54615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37" w:type="dxa"/>
            <w:vMerge/>
            <w:vAlign w:val="center"/>
          </w:tcPr>
          <w:p w:rsidR="00A54615" w:rsidRPr="00A54615" w:rsidRDefault="00A54615" w:rsidP="00A54615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  <w:vAlign w:val="center"/>
          </w:tcPr>
          <w:p w:rsidR="00A54615" w:rsidRPr="00A54615" w:rsidRDefault="00A54615" w:rsidP="00A54615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4" w:type="dxa"/>
            <w:gridSpan w:val="3"/>
            <w:vMerge/>
            <w:vAlign w:val="center"/>
          </w:tcPr>
          <w:p w:rsidR="00A54615" w:rsidRPr="00A54615" w:rsidRDefault="00A54615" w:rsidP="00A54615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4615" w:rsidRPr="00A54615" w:rsidTr="00A54615">
        <w:trPr>
          <w:gridAfter w:val="1"/>
          <w:wAfter w:w="11" w:type="dxa"/>
        </w:trPr>
        <w:tc>
          <w:tcPr>
            <w:tcW w:w="2347" w:type="dxa"/>
            <w:vMerge/>
          </w:tcPr>
          <w:p w:rsidR="00A54615" w:rsidRPr="00A54615" w:rsidRDefault="00A54615" w:rsidP="00A54615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0" w:type="dxa"/>
            <w:gridSpan w:val="4"/>
            <w:vAlign w:val="center"/>
          </w:tcPr>
          <w:p w:rsidR="00A54615" w:rsidRPr="00A54615" w:rsidRDefault="00A54615" w:rsidP="00A54615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54615">
              <w:rPr>
                <w:rFonts w:ascii="Times New Roman" w:hAnsi="Times New Roman"/>
                <w:sz w:val="24"/>
                <w:szCs w:val="24"/>
              </w:rPr>
              <w:t>Паспорт иностранного гражданина либо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гражданина, лица без гражданства</w:t>
            </w:r>
          </w:p>
          <w:p w:rsidR="00A54615" w:rsidRPr="00A54615" w:rsidRDefault="00A54615" w:rsidP="00A54615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37" w:type="dxa"/>
            <w:vMerge/>
            <w:vAlign w:val="center"/>
          </w:tcPr>
          <w:p w:rsidR="00A54615" w:rsidRPr="00A54615" w:rsidRDefault="00A54615" w:rsidP="00A54615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  <w:vAlign w:val="center"/>
          </w:tcPr>
          <w:p w:rsidR="00A54615" w:rsidRPr="00A54615" w:rsidRDefault="00A54615" w:rsidP="00A54615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4" w:type="dxa"/>
            <w:gridSpan w:val="3"/>
            <w:vMerge/>
            <w:vAlign w:val="center"/>
          </w:tcPr>
          <w:p w:rsidR="00A54615" w:rsidRPr="00A54615" w:rsidRDefault="00A54615" w:rsidP="00A54615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4615" w:rsidRPr="00A54615" w:rsidTr="00A54615">
        <w:trPr>
          <w:gridAfter w:val="2"/>
          <w:wAfter w:w="61" w:type="dxa"/>
        </w:trPr>
        <w:tc>
          <w:tcPr>
            <w:tcW w:w="2347" w:type="dxa"/>
            <w:vMerge w:val="restart"/>
            <w:vAlign w:val="center"/>
          </w:tcPr>
          <w:p w:rsidR="00A54615" w:rsidRPr="00A54615" w:rsidRDefault="00A54615" w:rsidP="00A54615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54615">
              <w:rPr>
                <w:rFonts w:ascii="Times New Roman" w:hAnsi="Times New Roman"/>
                <w:sz w:val="24"/>
                <w:szCs w:val="24"/>
              </w:rPr>
              <w:t>Документ, подтверждающий полномочия представителя заявителя</w:t>
            </w:r>
          </w:p>
        </w:tc>
        <w:tc>
          <w:tcPr>
            <w:tcW w:w="3353" w:type="dxa"/>
            <w:gridSpan w:val="3"/>
            <w:vAlign w:val="center"/>
          </w:tcPr>
          <w:p w:rsidR="00A54615" w:rsidRPr="00A54615" w:rsidRDefault="00A54615" w:rsidP="00A5461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54615">
              <w:rPr>
                <w:rFonts w:ascii="Times New Roman" w:hAnsi="Times New Roman"/>
                <w:sz w:val="24"/>
                <w:szCs w:val="24"/>
              </w:rPr>
              <w:t>Доверенность</w:t>
            </w:r>
          </w:p>
          <w:p w:rsidR="00A54615" w:rsidRPr="00A54615" w:rsidRDefault="00A54615" w:rsidP="00A5461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2"/>
            <w:vMerge w:val="restart"/>
            <w:vAlign w:val="center"/>
          </w:tcPr>
          <w:p w:rsidR="00A54615" w:rsidRPr="00A54615" w:rsidRDefault="00A54615" w:rsidP="00A5461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54615">
              <w:rPr>
                <w:rFonts w:ascii="Times New Roman" w:hAnsi="Times New Roman"/>
                <w:sz w:val="24"/>
                <w:szCs w:val="24"/>
              </w:rPr>
              <w:t>Предоставляется оригинал документа для снятия копии документа. Копия заверяется подписью работника Администрации (печатью Администрации). При подаче через МФЦ копия заверяется подписью работника МФЦ (печатью МФЦ)</w:t>
            </w:r>
          </w:p>
        </w:tc>
        <w:tc>
          <w:tcPr>
            <w:tcW w:w="3543" w:type="dxa"/>
            <w:vMerge w:val="restart"/>
            <w:vAlign w:val="center"/>
          </w:tcPr>
          <w:p w:rsidR="00A54615" w:rsidRPr="00A54615" w:rsidRDefault="00A54615" w:rsidP="00A546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4615">
              <w:rPr>
                <w:rFonts w:ascii="Times New Roman" w:hAnsi="Times New Roman"/>
                <w:sz w:val="24"/>
                <w:szCs w:val="24"/>
              </w:rPr>
              <w:t>Предоставляется электронный образ документа</w:t>
            </w:r>
          </w:p>
        </w:tc>
        <w:tc>
          <w:tcPr>
            <w:tcW w:w="2774" w:type="dxa"/>
            <w:gridSpan w:val="2"/>
            <w:vMerge w:val="restart"/>
            <w:vAlign w:val="center"/>
          </w:tcPr>
          <w:p w:rsidR="00A54615" w:rsidRPr="00A54615" w:rsidRDefault="00A54615" w:rsidP="00A54615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54615">
              <w:rPr>
                <w:rFonts w:ascii="Times New Roman" w:hAnsi="Times New Roman"/>
                <w:sz w:val="24"/>
                <w:szCs w:val="24"/>
              </w:rPr>
              <w:t>При подаче по электронной почте предоставляется электронный документ/электронный образ документа.</w:t>
            </w:r>
          </w:p>
          <w:p w:rsidR="00A54615" w:rsidRPr="00A54615" w:rsidRDefault="00A54615" w:rsidP="00A54615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54615">
              <w:rPr>
                <w:rFonts w:ascii="Times New Roman" w:hAnsi="Times New Roman"/>
                <w:sz w:val="24"/>
                <w:szCs w:val="24"/>
              </w:rPr>
              <w:t>При подаче почтовым отправлением предоставляется копия документа, заверенная надлежащим образом</w:t>
            </w:r>
          </w:p>
        </w:tc>
      </w:tr>
      <w:tr w:rsidR="00A54615" w:rsidRPr="00A54615" w:rsidTr="00A54615">
        <w:trPr>
          <w:gridAfter w:val="2"/>
          <w:wAfter w:w="61" w:type="dxa"/>
        </w:trPr>
        <w:tc>
          <w:tcPr>
            <w:tcW w:w="2347" w:type="dxa"/>
            <w:vMerge/>
            <w:vAlign w:val="center"/>
          </w:tcPr>
          <w:p w:rsidR="00A54615" w:rsidRPr="00A54615" w:rsidRDefault="00A54615" w:rsidP="00A54615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53" w:type="dxa"/>
            <w:gridSpan w:val="3"/>
            <w:vAlign w:val="center"/>
          </w:tcPr>
          <w:p w:rsidR="00A54615" w:rsidRPr="00A54615" w:rsidRDefault="00A54615" w:rsidP="00A5461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54615">
              <w:rPr>
                <w:rFonts w:ascii="Times New Roman" w:hAnsi="Times New Roman"/>
                <w:sz w:val="24"/>
                <w:szCs w:val="24"/>
              </w:rPr>
              <w:t>Решение о назначении (принятии), избрании, приказ о назначении (принятии) физического лица на должность, дающую право действовать от имени юридического лица без доверенности</w:t>
            </w:r>
          </w:p>
          <w:p w:rsidR="00A54615" w:rsidRPr="00A54615" w:rsidRDefault="00A54615" w:rsidP="00A5461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2"/>
            <w:vMerge/>
            <w:vAlign w:val="center"/>
          </w:tcPr>
          <w:p w:rsidR="00A54615" w:rsidRPr="00A54615" w:rsidRDefault="00A54615" w:rsidP="00A5461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  <w:vAlign w:val="center"/>
          </w:tcPr>
          <w:p w:rsidR="00A54615" w:rsidRPr="00A54615" w:rsidRDefault="00A54615" w:rsidP="00A54615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74" w:type="dxa"/>
            <w:gridSpan w:val="2"/>
            <w:vMerge/>
            <w:vAlign w:val="center"/>
          </w:tcPr>
          <w:p w:rsidR="00A54615" w:rsidRPr="00A54615" w:rsidRDefault="00A54615" w:rsidP="00A54615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4615" w:rsidRPr="00A54615" w:rsidTr="00A54615">
        <w:trPr>
          <w:gridAfter w:val="2"/>
          <w:wAfter w:w="61" w:type="dxa"/>
        </w:trPr>
        <w:tc>
          <w:tcPr>
            <w:tcW w:w="2347" w:type="dxa"/>
            <w:vMerge/>
            <w:vAlign w:val="center"/>
          </w:tcPr>
          <w:p w:rsidR="00A54615" w:rsidRPr="00A54615" w:rsidRDefault="00A54615" w:rsidP="00A54615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53" w:type="dxa"/>
            <w:gridSpan w:val="3"/>
            <w:vAlign w:val="center"/>
          </w:tcPr>
          <w:p w:rsidR="00A54615" w:rsidRPr="00A54615" w:rsidRDefault="00A54615" w:rsidP="00A5461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54615">
              <w:rPr>
                <w:rFonts w:ascii="Times New Roman" w:hAnsi="Times New Roman"/>
                <w:sz w:val="24"/>
                <w:szCs w:val="24"/>
              </w:rPr>
              <w:t xml:space="preserve">Протокол (выписка из протокола) общего собрания членов садоводческого или огороднического </w:t>
            </w:r>
            <w:r w:rsidRPr="00A54615">
              <w:rPr>
                <w:rFonts w:ascii="Times New Roman" w:hAnsi="Times New Roman"/>
                <w:sz w:val="24"/>
                <w:szCs w:val="24"/>
              </w:rPr>
              <w:lastRenderedPageBreak/>
              <w:t>некоммерческого товарищества</w:t>
            </w:r>
          </w:p>
          <w:p w:rsidR="00A54615" w:rsidRPr="00A54615" w:rsidRDefault="00A54615" w:rsidP="00A5461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2"/>
            <w:vMerge/>
            <w:vAlign w:val="center"/>
          </w:tcPr>
          <w:p w:rsidR="00A54615" w:rsidRPr="00A54615" w:rsidRDefault="00A54615" w:rsidP="00A5461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  <w:vAlign w:val="center"/>
          </w:tcPr>
          <w:p w:rsidR="00A54615" w:rsidRPr="00A54615" w:rsidRDefault="00A54615" w:rsidP="00A54615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74" w:type="dxa"/>
            <w:gridSpan w:val="2"/>
            <w:vMerge/>
            <w:vAlign w:val="center"/>
          </w:tcPr>
          <w:p w:rsidR="00A54615" w:rsidRPr="00A54615" w:rsidRDefault="00A54615" w:rsidP="00A54615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4615" w:rsidRPr="00A54615" w:rsidTr="00A54615">
        <w:trPr>
          <w:gridAfter w:val="2"/>
          <w:wAfter w:w="61" w:type="dxa"/>
          <w:trHeight w:val="2205"/>
        </w:trPr>
        <w:tc>
          <w:tcPr>
            <w:tcW w:w="2347" w:type="dxa"/>
            <w:vMerge w:val="restart"/>
            <w:vAlign w:val="center"/>
          </w:tcPr>
          <w:p w:rsidR="00A54615" w:rsidRPr="00A54615" w:rsidRDefault="00A54615" w:rsidP="00A54615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54615">
              <w:rPr>
                <w:rFonts w:ascii="Times New Roman" w:hAnsi="Times New Roman"/>
                <w:sz w:val="24"/>
                <w:szCs w:val="24"/>
              </w:rPr>
              <w:t>Документы, подтверждающие передачу правообладателем объекта капитального строительства функции застройщика заявителю (в случае если заявитель не является правообладателем объекта капитального строительства)</w:t>
            </w:r>
          </w:p>
        </w:tc>
        <w:tc>
          <w:tcPr>
            <w:tcW w:w="3353" w:type="dxa"/>
            <w:gridSpan w:val="3"/>
            <w:vAlign w:val="center"/>
          </w:tcPr>
          <w:p w:rsidR="00A54615" w:rsidRPr="00A54615" w:rsidRDefault="00A54615" w:rsidP="00A5461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54615">
              <w:rPr>
                <w:rFonts w:ascii="Times New Roman" w:hAnsi="Times New Roman"/>
                <w:sz w:val="24"/>
                <w:szCs w:val="24"/>
              </w:rPr>
              <w:t>Соглашение о передаче полномочий государственного (муниципального) заказчика</w:t>
            </w:r>
          </w:p>
        </w:tc>
        <w:tc>
          <w:tcPr>
            <w:tcW w:w="3544" w:type="dxa"/>
            <w:gridSpan w:val="2"/>
            <w:vMerge w:val="restart"/>
            <w:vAlign w:val="center"/>
          </w:tcPr>
          <w:p w:rsidR="00A54615" w:rsidRPr="00A54615" w:rsidRDefault="00A54615" w:rsidP="00A5461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54615">
              <w:rPr>
                <w:rFonts w:ascii="Times New Roman" w:hAnsi="Times New Roman"/>
                <w:sz w:val="24"/>
                <w:szCs w:val="24"/>
              </w:rPr>
              <w:t>Предоставляется оригинал документа для снятия копии документа. Копия заверяется подписью работника Администрации (печатью Администрации). При подаче через МФЦ копия заверяется подписью работника МФЦ (печатью МФЦ)</w:t>
            </w:r>
          </w:p>
        </w:tc>
        <w:tc>
          <w:tcPr>
            <w:tcW w:w="3543" w:type="dxa"/>
            <w:vMerge w:val="restart"/>
            <w:vAlign w:val="center"/>
          </w:tcPr>
          <w:p w:rsidR="00A54615" w:rsidRPr="00A54615" w:rsidRDefault="00A54615" w:rsidP="00A54615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4615">
              <w:rPr>
                <w:rFonts w:ascii="Times New Roman" w:hAnsi="Times New Roman"/>
                <w:sz w:val="24"/>
                <w:szCs w:val="24"/>
              </w:rPr>
              <w:t>Предоставляется электронный образ документа</w:t>
            </w:r>
          </w:p>
        </w:tc>
        <w:tc>
          <w:tcPr>
            <w:tcW w:w="2774" w:type="dxa"/>
            <w:gridSpan w:val="2"/>
            <w:vMerge w:val="restart"/>
            <w:vAlign w:val="center"/>
          </w:tcPr>
          <w:p w:rsidR="00A54615" w:rsidRPr="00A54615" w:rsidRDefault="00A54615" w:rsidP="00A54615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54615">
              <w:rPr>
                <w:rFonts w:ascii="Times New Roman" w:hAnsi="Times New Roman"/>
                <w:sz w:val="24"/>
                <w:szCs w:val="24"/>
              </w:rPr>
              <w:t xml:space="preserve">При подаче </w:t>
            </w:r>
            <w:r w:rsidRPr="00A54615">
              <w:rPr>
                <w:rFonts w:ascii="Times New Roman" w:hAnsi="Times New Roman"/>
                <w:sz w:val="24"/>
                <w:szCs w:val="24"/>
              </w:rPr>
              <w:br/>
              <w:t>по электронной почте предоставляется электронный документ/электронный образ документа.</w:t>
            </w:r>
          </w:p>
          <w:p w:rsidR="00A54615" w:rsidRPr="00A54615" w:rsidRDefault="00A54615" w:rsidP="00A54615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54615">
              <w:rPr>
                <w:rFonts w:ascii="Times New Roman" w:hAnsi="Times New Roman"/>
                <w:sz w:val="24"/>
                <w:szCs w:val="24"/>
              </w:rPr>
              <w:t>При подаче почтовым отправлением предоставляется копия документа, заверенная надлежащим образом</w:t>
            </w:r>
          </w:p>
          <w:p w:rsidR="00A54615" w:rsidRPr="00A54615" w:rsidRDefault="00A54615" w:rsidP="00A54615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4615" w:rsidRPr="00A54615" w:rsidTr="00A54615">
        <w:trPr>
          <w:gridAfter w:val="2"/>
          <w:wAfter w:w="61" w:type="dxa"/>
          <w:trHeight w:val="2205"/>
        </w:trPr>
        <w:tc>
          <w:tcPr>
            <w:tcW w:w="2347" w:type="dxa"/>
            <w:vMerge/>
            <w:vAlign w:val="center"/>
          </w:tcPr>
          <w:p w:rsidR="00A54615" w:rsidRPr="00A54615" w:rsidRDefault="00A54615" w:rsidP="00A54615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53" w:type="dxa"/>
            <w:gridSpan w:val="3"/>
            <w:vAlign w:val="center"/>
          </w:tcPr>
          <w:p w:rsidR="00A54615" w:rsidRPr="00A54615" w:rsidRDefault="00A54615" w:rsidP="00A5461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54615">
              <w:rPr>
                <w:rFonts w:ascii="Times New Roman" w:hAnsi="Times New Roman"/>
                <w:sz w:val="24"/>
                <w:szCs w:val="24"/>
              </w:rPr>
              <w:t>Соглашение о передаче функций застройщика</w:t>
            </w:r>
          </w:p>
        </w:tc>
        <w:tc>
          <w:tcPr>
            <w:tcW w:w="3544" w:type="dxa"/>
            <w:gridSpan w:val="2"/>
            <w:vMerge/>
            <w:vAlign w:val="center"/>
          </w:tcPr>
          <w:p w:rsidR="00A54615" w:rsidRPr="00A54615" w:rsidRDefault="00A54615" w:rsidP="00A5461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  <w:vAlign w:val="center"/>
          </w:tcPr>
          <w:p w:rsidR="00A54615" w:rsidRPr="00A54615" w:rsidRDefault="00A54615" w:rsidP="00A54615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74" w:type="dxa"/>
            <w:gridSpan w:val="2"/>
            <w:vMerge/>
            <w:vAlign w:val="center"/>
          </w:tcPr>
          <w:p w:rsidR="00A54615" w:rsidRPr="00A54615" w:rsidRDefault="00A54615" w:rsidP="00A54615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4615" w:rsidRPr="00A54615" w:rsidTr="00A54615">
        <w:trPr>
          <w:gridAfter w:val="2"/>
          <w:wAfter w:w="61" w:type="dxa"/>
          <w:trHeight w:val="416"/>
        </w:trPr>
        <w:tc>
          <w:tcPr>
            <w:tcW w:w="2347" w:type="dxa"/>
            <w:vAlign w:val="center"/>
          </w:tcPr>
          <w:p w:rsidR="00A54615" w:rsidRPr="00A54615" w:rsidRDefault="00A54615" w:rsidP="00A54615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54615">
              <w:rPr>
                <w:rFonts w:ascii="Times New Roman" w:hAnsi="Times New Roman"/>
                <w:sz w:val="24"/>
                <w:szCs w:val="24"/>
              </w:rPr>
              <w:t xml:space="preserve">Документы, подтверждающие осуществление техническим заказчиком функций застройщика, предусмотренных законодательством о </w:t>
            </w:r>
            <w:r w:rsidRPr="00A54615">
              <w:rPr>
                <w:rFonts w:ascii="Times New Roman" w:hAnsi="Times New Roman"/>
                <w:sz w:val="24"/>
                <w:szCs w:val="24"/>
              </w:rPr>
              <w:lastRenderedPageBreak/>
              <w:t>градостроительной деятельности (в случае обращения технического заказчика)</w:t>
            </w:r>
          </w:p>
        </w:tc>
        <w:tc>
          <w:tcPr>
            <w:tcW w:w="3353" w:type="dxa"/>
            <w:gridSpan w:val="3"/>
            <w:vAlign w:val="center"/>
          </w:tcPr>
          <w:p w:rsidR="00A54615" w:rsidRPr="00A54615" w:rsidRDefault="00A54615" w:rsidP="00A5461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54615">
              <w:rPr>
                <w:rFonts w:ascii="Times New Roman" w:hAnsi="Times New Roman"/>
                <w:sz w:val="24"/>
                <w:szCs w:val="24"/>
              </w:rPr>
              <w:lastRenderedPageBreak/>
              <w:t>Договор о выполнении инженерных изысканий, о подготовке проектной документации, о проведении работ по сносу объектов капитального строительства</w:t>
            </w:r>
          </w:p>
        </w:tc>
        <w:tc>
          <w:tcPr>
            <w:tcW w:w="3544" w:type="dxa"/>
            <w:gridSpan w:val="2"/>
            <w:vAlign w:val="center"/>
          </w:tcPr>
          <w:p w:rsidR="00A54615" w:rsidRPr="00A54615" w:rsidRDefault="00A54615" w:rsidP="00A5461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54615">
              <w:rPr>
                <w:rFonts w:ascii="Times New Roman" w:hAnsi="Times New Roman"/>
                <w:sz w:val="24"/>
                <w:szCs w:val="24"/>
              </w:rPr>
              <w:t>Предоставляется оригинал документа для снятия копии документа. Копия заверяется подписью работника Администрации (печатью Администрации). При подаче через МФЦ копия заверяется подписью работника МФЦ (печатью МФЦ)</w:t>
            </w:r>
          </w:p>
        </w:tc>
        <w:tc>
          <w:tcPr>
            <w:tcW w:w="3543" w:type="dxa"/>
            <w:vAlign w:val="center"/>
          </w:tcPr>
          <w:p w:rsidR="00A54615" w:rsidRPr="00A54615" w:rsidRDefault="00A54615" w:rsidP="00A54615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4615">
              <w:rPr>
                <w:rFonts w:ascii="Times New Roman" w:hAnsi="Times New Roman"/>
                <w:sz w:val="24"/>
                <w:szCs w:val="24"/>
              </w:rPr>
              <w:t>Предоставляется электронный образ документа</w:t>
            </w:r>
          </w:p>
        </w:tc>
        <w:tc>
          <w:tcPr>
            <w:tcW w:w="2774" w:type="dxa"/>
            <w:gridSpan w:val="2"/>
            <w:vAlign w:val="center"/>
          </w:tcPr>
          <w:p w:rsidR="00A54615" w:rsidRPr="00A54615" w:rsidRDefault="00A54615" w:rsidP="00A54615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54615">
              <w:rPr>
                <w:rFonts w:ascii="Times New Roman" w:hAnsi="Times New Roman"/>
                <w:sz w:val="24"/>
                <w:szCs w:val="24"/>
              </w:rPr>
              <w:t>При подаче по электронной почте предоставляется электронный документ/электронный образ документа.</w:t>
            </w:r>
          </w:p>
          <w:p w:rsidR="00A54615" w:rsidRPr="00A54615" w:rsidRDefault="00A54615" w:rsidP="00A54615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54615">
              <w:rPr>
                <w:rFonts w:ascii="Times New Roman" w:hAnsi="Times New Roman"/>
                <w:sz w:val="24"/>
                <w:szCs w:val="24"/>
              </w:rPr>
              <w:t xml:space="preserve">При подаче почтовым отправлением предоставляется копия </w:t>
            </w:r>
            <w:r w:rsidRPr="00A54615">
              <w:rPr>
                <w:rFonts w:ascii="Times New Roman" w:hAnsi="Times New Roman"/>
                <w:sz w:val="24"/>
                <w:szCs w:val="24"/>
              </w:rPr>
              <w:lastRenderedPageBreak/>
              <w:t>документа, заверенная надлежащим образом</w:t>
            </w:r>
          </w:p>
          <w:p w:rsidR="00A54615" w:rsidRPr="00A54615" w:rsidRDefault="00A54615" w:rsidP="00A54615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4615" w:rsidRPr="00A54615" w:rsidTr="00A54615">
        <w:trPr>
          <w:gridAfter w:val="2"/>
          <w:wAfter w:w="61" w:type="dxa"/>
          <w:trHeight w:val="416"/>
        </w:trPr>
        <w:tc>
          <w:tcPr>
            <w:tcW w:w="2347" w:type="dxa"/>
            <w:vAlign w:val="center"/>
          </w:tcPr>
          <w:p w:rsidR="00A54615" w:rsidRPr="00A54615" w:rsidRDefault="00A54615" w:rsidP="00A54615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4615">
              <w:rPr>
                <w:rFonts w:ascii="Times New Roman" w:hAnsi="Times New Roman"/>
                <w:sz w:val="24"/>
                <w:szCs w:val="24"/>
              </w:rPr>
              <w:lastRenderedPageBreak/>
              <w:t>Согласие всех правообладателей объекта капитального строительства на снос (в случае, если у заявленного в уведомлении объекта капитального строительства более одного правообладателя) (в случае обращения заявителей, указанных в подпункте 2.2.1 пункта 2.2 Административного регламента)</w:t>
            </w:r>
          </w:p>
        </w:tc>
        <w:tc>
          <w:tcPr>
            <w:tcW w:w="3353" w:type="dxa"/>
            <w:gridSpan w:val="3"/>
            <w:vAlign w:val="center"/>
          </w:tcPr>
          <w:p w:rsidR="00A54615" w:rsidRPr="00A54615" w:rsidRDefault="00A54615" w:rsidP="00A546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4615">
              <w:rPr>
                <w:rFonts w:ascii="Times New Roman" w:hAnsi="Times New Roman"/>
                <w:sz w:val="24"/>
                <w:szCs w:val="24"/>
              </w:rPr>
              <w:t xml:space="preserve">Нотариально удостоверенное согласие всех правообладателей объекта капитального строительства на снос </w:t>
            </w:r>
          </w:p>
        </w:tc>
        <w:tc>
          <w:tcPr>
            <w:tcW w:w="3544" w:type="dxa"/>
            <w:gridSpan w:val="2"/>
            <w:vAlign w:val="center"/>
          </w:tcPr>
          <w:p w:rsidR="00A54615" w:rsidRPr="00A54615" w:rsidRDefault="00A54615" w:rsidP="00A546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4615">
              <w:rPr>
                <w:rFonts w:ascii="Times New Roman" w:hAnsi="Times New Roman"/>
                <w:sz w:val="24"/>
                <w:szCs w:val="24"/>
              </w:rPr>
              <w:t>Предоставляется оригинал документа для снятия копии документа. Копия заверяется подписью работника Администрации (печатью Администрации). При подаче через МФЦ копия заверяется подписью работника МФЦ (печатью МФЦ)</w:t>
            </w:r>
          </w:p>
        </w:tc>
        <w:tc>
          <w:tcPr>
            <w:tcW w:w="3543" w:type="dxa"/>
            <w:vAlign w:val="center"/>
          </w:tcPr>
          <w:p w:rsidR="00A54615" w:rsidRPr="00A54615" w:rsidRDefault="00A54615" w:rsidP="00A54615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4615">
              <w:rPr>
                <w:rFonts w:ascii="Times New Roman" w:hAnsi="Times New Roman"/>
                <w:sz w:val="24"/>
                <w:szCs w:val="24"/>
              </w:rPr>
              <w:t>Предоставляется электронный образ документа</w:t>
            </w:r>
          </w:p>
        </w:tc>
        <w:tc>
          <w:tcPr>
            <w:tcW w:w="2774" w:type="dxa"/>
            <w:gridSpan w:val="2"/>
            <w:vAlign w:val="center"/>
          </w:tcPr>
          <w:p w:rsidR="00A54615" w:rsidRPr="00A54615" w:rsidRDefault="00A54615" w:rsidP="00A54615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54615">
              <w:rPr>
                <w:rFonts w:ascii="Times New Roman" w:hAnsi="Times New Roman"/>
                <w:sz w:val="24"/>
                <w:szCs w:val="24"/>
              </w:rPr>
              <w:t>При подаче по электронной почте предоставляется электронный документ/электронный образ документа.</w:t>
            </w:r>
          </w:p>
          <w:p w:rsidR="00A54615" w:rsidRPr="00A54615" w:rsidRDefault="00A54615" w:rsidP="00A54615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54615">
              <w:rPr>
                <w:rFonts w:ascii="Times New Roman" w:hAnsi="Times New Roman"/>
                <w:sz w:val="24"/>
                <w:szCs w:val="24"/>
              </w:rPr>
              <w:t>При подаче почтовым отправлением предоставляется копия документа, заверенная надлежащим образом</w:t>
            </w:r>
          </w:p>
          <w:p w:rsidR="00A54615" w:rsidRPr="00A54615" w:rsidRDefault="00A54615" w:rsidP="00A54615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4615" w:rsidRPr="00A54615" w:rsidTr="00A54615">
        <w:trPr>
          <w:gridAfter w:val="2"/>
          <w:wAfter w:w="61" w:type="dxa"/>
          <w:trHeight w:val="416"/>
        </w:trPr>
        <w:tc>
          <w:tcPr>
            <w:tcW w:w="2347" w:type="dxa"/>
            <w:vAlign w:val="center"/>
          </w:tcPr>
          <w:p w:rsidR="00A54615" w:rsidRPr="00A54615" w:rsidRDefault="00A54615" w:rsidP="00A54615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4615">
              <w:rPr>
                <w:rFonts w:ascii="Times New Roman" w:hAnsi="Times New Roman"/>
                <w:sz w:val="24"/>
                <w:szCs w:val="24"/>
              </w:rPr>
              <w:t xml:space="preserve">Перевод на русский язык документов о государственной регистрации юридического лица в соответствии с </w:t>
            </w:r>
            <w:r w:rsidRPr="00A54615">
              <w:rPr>
                <w:rFonts w:ascii="Times New Roman" w:hAnsi="Times New Roman"/>
                <w:sz w:val="24"/>
                <w:szCs w:val="24"/>
              </w:rPr>
              <w:lastRenderedPageBreak/>
              <w:t>законодательством иностранного государства (в случае, если заявителем является иностранное юридическое лицо)</w:t>
            </w:r>
          </w:p>
        </w:tc>
        <w:tc>
          <w:tcPr>
            <w:tcW w:w="3353" w:type="dxa"/>
            <w:gridSpan w:val="3"/>
            <w:vAlign w:val="center"/>
          </w:tcPr>
          <w:p w:rsidR="00A54615" w:rsidRPr="00A54615" w:rsidRDefault="00A54615" w:rsidP="00A546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461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Нотариально удостоверенный перевод на русский язык документов о государственной регистрации юридического лица в соответствии с </w:t>
            </w:r>
            <w:r w:rsidRPr="00A54615">
              <w:rPr>
                <w:rFonts w:ascii="Times New Roman" w:hAnsi="Times New Roman"/>
                <w:sz w:val="24"/>
                <w:szCs w:val="24"/>
              </w:rPr>
              <w:lastRenderedPageBreak/>
              <w:t>законодательством иностранного государства</w:t>
            </w:r>
          </w:p>
        </w:tc>
        <w:tc>
          <w:tcPr>
            <w:tcW w:w="3544" w:type="dxa"/>
            <w:gridSpan w:val="2"/>
            <w:vAlign w:val="center"/>
          </w:tcPr>
          <w:p w:rsidR="00A54615" w:rsidRPr="00A54615" w:rsidRDefault="00A54615" w:rsidP="00A546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461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Предоставляется оригинал документа для снятия копии документа. Копия заверяется подписью работника Администрации (печатью Администрации). При подаче </w:t>
            </w:r>
            <w:r w:rsidRPr="00A54615">
              <w:rPr>
                <w:rFonts w:ascii="Times New Roman" w:hAnsi="Times New Roman"/>
                <w:sz w:val="24"/>
                <w:szCs w:val="24"/>
              </w:rPr>
              <w:lastRenderedPageBreak/>
              <w:t>через МФЦ копия заверяется подписью работника МФЦ (печатью МФЦ)</w:t>
            </w:r>
          </w:p>
        </w:tc>
        <w:tc>
          <w:tcPr>
            <w:tcW w:w="3543" w:type="dxa"/>
            <w:vAlign w:val="center"/>
          </w:tcPr>
          <w:p w:rsidR="00A54615" w:rsidRPr="00A54615" w:rsidRDefault="00A54615" w:rsidP="00A54615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4615">
              <w:rPr>
                <w:rFonts w:ascii="Times New Roman" w:hAnsi="Times New Roman"/>
                <w:sz w:val="24"/>
                <w:szCs w:val="24"/>
              </w:rPr>
              <w:lastRenderedPageBreak/>
              <w:t>Предоставляется электронный образ документа</w:t>
            </w:r>
          </w:p>
        </w:tc>
        <w:tc>
          <w:tcPr>
            <w:tcW w:w="2774" w:type="dxa"/>
            <w:gridSpan w:val="2"/>
            <w:vAlign w:val="center"/>
          </w:tcPr>
          <w:p w:rsidR="00A54615" w:rsidRPr="00A54615" w:rsidRDefault="00A54615" w:rsidP="00A54615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54615">
              <w:rPr>
                <w:rFonts w:ascii="Times New Roman" w:hAnsi="Times New Roman"/>
                <w:sz w:val="24"/>
                <w:szCs w:val="24"/>
              </w:rPr>
              <w:t xml:space="preserve">При подаче по электронной почте предоставляется электронный </w:t>
            </w:r>
            <w:r w:rsidRPr="00A54615">
              <w:rPr>
                <w:rFonts w:ascii="Times New Roman" w:hAnsi="Times New Roman"/>
                <w:sz w:val="24"/>
                <w:szCs w:val="24"/>
              </w:rPr>
              <w:lastRenderedPageBreak/>
              <w:t>документ/электронный образ документа.</w:t>
            </w:r>
          </w:p>
          <w:p w:rsidR="00A54615" w:rsidRPr="00A54615" w:rsidRDefault="00A54615" w:rsidP="00A54615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4615">
              <w:rPr>
                <w:rFonts w:ascii="Times New Roman" w:hAnsi="Times New Roman"/>
                <w:sz w:val="24"/>
                <w:szCs w:val="24"/>
              </w:rPr>
              <w:t>При подаче почтовым отправлением предоставляется копия документа, заверенная надлежащим образом</w:t>
            </w:r>
          </w:p>
        </w:tc>
      </w:tr>
      <w:tr w:rsidR="00A54615" w:rsidRPr="00A54615" w:rsidTr="00A54615">
        <w:trPr>
          <w:gridAfter w:val="2"/>
          <w:wAfter w:w="61" w:type="dxa"/>
        </w:trPr>
        <w:tc>
          <w:tcPr>
            <w:tcW w:w="5700" w:type="dxa"/>
            <w:gridSpan w:val="4"/>
            <w:vAlign w:val="center"/>
          </w:tcPr>
          <w:p w:rsidR="00A54615" w:rsidRPr="00A54615" w:rsidRDefault="00A54615" w:rsidP="00A54615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54615">
              <w:rPr>
                <w:rFonts w:ascii="Times New Roman" w:hAnsi="Times New Roman"/>
                <w:sz w:val="24"/>
                <w:szCs w:val="24"/>
              </w:rPr>
              <w:lastRenderedPageBreak/>
              <w:t>Результаты и материалы обследования объекта капитального строительства (не требуется в отношении объектов, указанных в пунктах 1-3 части 17 статьи 51 Градостроительного кодекса Российской Федерации) (в случае обращения заявителей, указанных в подпункте 2.2.1 пункта 2.2 Административного регламента)</w:t>
            </w:r>
          </w:p>
        </w:tc>
        <w:tc>
          <w:tcPr>
            <w:tcW w:w="3544" w:type="dxa"/>
            <w:gridSpan w:val="2"/>
            <w:vAlign w:val="center"/>
          </w:tcPr>
          <w:p w:rsidR="00A54615" w:rsidRPr="00A54615" w:rsidRDefault="00A54615" w:rsidP="00A54615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54615">
              <w:rPr>
                <w:rFonts w:ascii="Times New Roman" w:hAnsi="Times New Roman"/>
                <w:sz w:val="24"/>
                <w:szCs w:val="24"/>
              </w:rPr>
              <w:t>Предоставляется оригинал документа для снятия копии документа. Копия заверяется подписью работника Администрации (печатью Администрации). При подаче через МФЦ копия заверяется подписью работника МФЦ (печатью МФЦ)</w:t>
            </w:r>
          </w:p>
        </w:tc>
        <w:tc>
          <w:tcPr>
            <w:tcW w:w="3543" w:type="dxa"/>
            <w:vAlign w:val="center"/>
          </w:tcPr>
          <w:p w:rsidR="00A54615" w:rsidRPr="00A54615" w:rsidRDefault="00A54615" w:rsidP="00A54615">
            <w:pPr>
              <w:suppressAutoHyphens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4615">
              <w:rPr>
                <w:rFonts w:ascii="Times New Roman" w:hAnsi="Times New Roman"/>
                <w:sz w:val="24"/>
                <w:szCs w:val="24"/>
              </w:rPr>
              <w:t>Предоставляется электронный образ документа</w:t>
            </w:r>
          </w:p>
        </w:tc>
        <w:tc>
          <w:tcPr>
            <w:tcW w:w="2774" w:type="dxa"/>
            <w:gridSpan w:val="2"/>
            <w:vAlign w:val="center"/>
          </w:tcPr>
          <w:p w:rsidR="00A54615" w:rsidRPr="00A54615" w:rsidRDefault="00A54615" w:rsidP="00A54615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54615">
              <w:rPr>
                <w:rFonts w:ascii="Times New Roman" w:hAnsi="Times New Roman"/>
                <w:sz w:val="24"/>
                <w:szCs w:val="24"/>
              </w:rPr>
              <w:t xml:space="preserve">При подаче </w:t>
            </w:r>
            <w:r w:rsidRPr="00A54615">
              <w:rPr>
                <w:rFonts w:ascii="Times New Roman" w:hAnsi="Times New Roman"/>
                <w:sz w:val="24"/>
                <w:szCs w:val="24"/>
              </w:rPr>
              <w:br/>
              <w:t>по электронной почте предоставляется электронный документ/электронный образ документа.</w:t>
            </w:r>
          </w:p>
          <w:p w:rsidR="00A54615" w:rsidRPr="00A54615" w:rsidRDefault="00A54615" w:rsidP="00A54615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54615">
              <w:rPr>
                <w:rFonts w:ascii="Times New Roman" w:hAnsi="Times New Roman"/>
                <w:sz w:val="24"/>
                <w:szCs w:val="24"/>
              </w:rPr>
              <w:t>При подаче почтовым отправлением предоставляется копия документа, заверенная надлежащим образом</w:t>
            </w:r>
          </w:p>
        </w:tc>
      </w:tr>
      <w:tr w:rsidR="00A54615" w:rsidRPr="00A54615" w:rsidTr="00A54615">
        <w:trPr>
          <w:gridAfter w:val="2"/>
          <w:wAfter w:w="61" w:type="dxa"/>
        </w:trPr>
        <w:tc>
          <w:tcPr>
            <w:tcW w:w="5700" w:type="dxa"/>
            <w:gridSpan w:val="4"/>
            <w:vAlign w:val="center"/>
          </w:tcPr>
          <w:p w:rsidR="00A54615" w:rsidRPr="00A54615" w:rsidRDefault="00A54615" w:rsidP="00A54615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54615">
              <w:rPr>
                <w:rFonts w:ascii="Times New Roman" w:hAnsi="Times New Roman"/>
                <w:sz w:val="24"/>
                <w:szCs w:val="24"/>
              </w:rPr>
              <w:t>Проект организации работ по сносу объекта капитального строительства (не требуется в отношении объектов, указанных в пунктах 1-3 части 17 статьи 51 Градостроительного кодекса Российской Федерации) (в случае обращения заявителей, указанных в подпункте 2.2.1 пункта 2.2 Административного регламента)</w:t>
            </w:r>
          </w:p>
        </w:tc>
        <w:tc>
          <w:tcPr>
            <w:tcW w:w="3544" w:type="dxa"/>
            <w:gridSpan w:val="2"/>
            <w:vAlign w:val="center"/>
          </w:tcPr>
          <w:p w:rsidR="00A54615" w:rsidRPr="00A54615" w:rsidRDefault="00A54615" w:rsidP="00A54615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A54615">
              <w:rPr>
                <w:rFonts w:ascii="Times New Roman" w:hAnsi="Times New Roman"/>
                <w:sz w:val="24"/>
                <w:szCs w:val="24"/>
              </w:rPr>
              <w:t>Предоставляется оригинал документа для снятия копии документа. Копия заверяется подписью работника Администрации (печатью Администрации). При подаче через МФЦ копия заверяется подписью работника МФЦ (печатью МФЦ)</w:t>
            </w:r>
          </w:p>
        </w:tc>
        <w:tc>
          <w:tcPr>
            <w:tcW w:w="3543" w:type="dxa"/>
            <w:vAlign w:val="center"/>
          </w:tcPr>
          <w:p w:rsidR="00A54615" w:rsidRPr="00A54615" w:rsidRDefault="00A54615" w:rsidP="00A54615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4615">
              <w:rPr>
                <w:rFonts w:ascii="Times New Roman" w:hAnsi="Times New Roman"/>
                <w:sz w:val="24"/>
                <w:szCs w:val="24"/>
              </w:rPr>
              <w:t>Предоставляется электронный образ документа</w:t>
            </w:r>
          </w:p>
        </w:tc>
        <w:tc>
          <w:tcPr>
            <w:tcW w:w="2774" w:type="dxa"/>
            <w:gridSpan w:val="2"/>
            <w:vAlign w:val="center"/>
          </w:tcPr>
          <w:p w:rsidR="00A54615" w:rsidRPr="00A54615" w:rsidRDefault="00A54615" w:rsidP="00A54615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54615">
              <w:rPr>
                <w:rFonts w:ascii="Times New Roman" w:hAnsi="Times New Roman"/>
                <w:sz w:val="24"/>
                <w:szCs w:val="24"/>
              </w:rPr>
              <w:t xml:space="preserve">При подаче </w:t>
            </w:r>
            <w:r w:rsidRPr="00A54615">
              <w:rPr>
                <w:rFonts w:ascii="Times New Roman" w:hAnsi="Times New Roman"/>
                <w:sz w:val="24"/>
                <w:szCs w:val="24"/>
              </w:rPr>
              <w:br/>
              <w:t>по электронной почте предоставляется электронный документ/электронный образ документа.</w:t>
            </w:r>
          </w:p>
          <w:p w:rsidR="00A54615" w:rsidRPr="00A54615" w:rsidRDefault="00A54615" w:rsidP="00A54615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54615">
              <w:rPr>
                <w:rFonts w:ascii="Times New Roman" w:hAnsi="Times New Roman"/>
                <w:sz w:val="24"/>
                <w:szCs w:val="24"/>
              </w:rPr>
              <w:t xml:space="preserve">При подаче почтовым отправлением предоставляется копия </w:t>
            </w:r>
            <w:r w:rsidRPr="00A54615">
              <w:rPr>
                <w:rFonts w:ascii="Times New Roman" w:hAnsi="Times New Roman"/>
                <w:sz w:val="24"/>
                <w:szCs w:val="24"/>
              </w:rPr>
              <w:lastRenderedPageBreak/>
              <w:t>документа, заверенная надлежащим образом</w:t>
            </w:r>
          </w:p>
          <w:p w:rsidR="00A54615" w:rsidRPr="00A54615" w:rsidRDefault="00A54615" w:rsidP="00A54615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4615" w:rsidRPr="00A54615" w:rsidTr="00A54615">
        <w:trPr>
          <w:gridAfter w:val="2"/>
          <w:wAfter w:w="61" w:type="dxa"/>
          <w:trHeight w:val="1260"/>
        </w:trPr>
        <w:tc>
          <w:tcPr>
            <w:tcW w:w="2850" w:type="dxa"/>
            <w:gridSpan w:val="2"/>
            <w:vMerge w:val="restart"/>
            <w:vAlign w:val="center"/>
          </w:tcPr>
          <w:p w:rsidR="00A54615" w:rsidRPr="00A54615" w:rsidRDefault="00A54615" w:rsidP="00A54615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54615">
              <w:rPr>
                <w:rFonts w:ascii="Times New Roman" w:hAnsi="Times New Roman"/>
                <w:sz w:val="24"/>
                <w:szCs w:val="24"/>
              </w:rPr>
              <w:lastRenderedPageBreak/>
              <w:t>Правоустанавливающие (правоудостоверяющие) документы на объект капитального строительства, в отношении которого подан запрос (в случае отсутствия сведений о правах в ЕГРН)</w:t>
            </w:r>
          </w:p>
        </w:tc>
        <w:tc>
          <w:tcPr>
            <w:tcW w:w="2850" w:type="dxa"/>
            <w:gridSpan w:val="2"/>
            <w:vAlign w:val="center"/>
          </w:tcPr>
          <w:p w:rsidR="00A54615" w:rsidRPr="00A54615" w:rsidRDefault="00A54615" w:rsidP="00A54615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5461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Договор купли-продажи</w:t>
            </w:r>
          </w:p>
        </w:tc>
        <w:tc>
          <w:tcPr>
            <w:tcW w:w="3544" w:type="dxa"/>
            <w:gridSpan w:val="2"/>
            <w:vMerge w:val="restart"/>
            <w:vAlign w:val="center"/>
          </w:tcPr>
          <w:p w:rsidR="00A54615" w:rsidRPr="00A54615" w:rsidRDefault="00A54615" w:rsidP="00A54615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54615">
              <w:rPr>
                <w:rFonts w:ascii="Times New Roman" w:hAnsi="Times New Roman"/>
                <w:sz w:val="24"/>
                <w:szCs w:val="24"/>
              </w:rPr>
              <w:t>Предоставляется оригинал документа для снятия копии документа. Копия заверяется подписью работника Администрации (печатью Администрации). При подаче через МФЦ копия заверяется подписью работника МФЦ (печатью МФЦ)</w:t>
            </w:r>
          </w:p>
        </w:tc>
        <w:tc>
          <w:tcPr>
            <w:tcW w:w="3543" w:type="dxa"/>
            <w:vMerge w:val="restart"/>
            <w:vAlign w:val="center"/>
          </w:tcPr>
          <w:p w:rsidR="00A54615" w:rsidRPr="00A54615" w:rsidRDefault="00A54615" w:rsidP="00A54615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4615">
              <w:rPr>
                <w:rFonts w:ascii="Times New Roman" w:hAnsi="Times New Roman"/>
                <w:sz w:val="24"/>
                <w:szCs w:val="24"/>
              </w:rPr>
              <w:t>Предоставляется электронный образ документа</w:t>
            </w:r>
          </w:p>
        </w:tc>
        <w:tc>
          <w:tcPr>
            <w:tcW w:w="2774" w:type="dxa"/>
            <w:gridSpan w:val="2"/>
            <w:vMerge w:val="restart"/>
            <w:vAlign w:val="center"/>
          </w:tcPr>
          <w:p w:rsidR="00A54615" w:rsidRPr="00A54615" w:rsidRDefault="00A54615" w:rsidP="00A54615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54615">
              <w:rPr>
                <w:rFonts w:ascii="Times New Roman" w:hAnsi="Times New Roman"/>
                <w:sz w:val="24"/>
                <w:szCs w:val="24"/>
              </w:rPr>
              <w:t xml:space="preserve">При подаче </w:t>
            </w:r>
            <w:r w:rsidRPr="00A54615">
              <w:rPr>
                <w:rFonts w:ascii="Times New Roman" w:hAnsi="Times New Roman"/>
                <w:sz w:val="24"/>
                <w:szCs w:val="24"/>
              </w:rPr>
              <w:br/>
              <w:t>по электронной почте предоставляется электронный документ/электронный образ документа.</w:t>
            </w:r>
          </w:p>
          <w:p w:rsidR="00A54615" w:rsidRPr="00A54615" w:rsidRDefault="00A54615" w:rsidP="00A54615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54615">
              <w:rPr>
                <w:rFonts w:ascii="Times New Roman" w:hAnsi="Times New Roman"/>
                <w:sz w:val="24"/>
                <w:szCs w:val="24"/>
              </w:rPr>
              <w:t>При подаче почтовым отправлением предоставляется копия документа, заверенная надлежащим образом</w:t>
            </w:r>
          </w:p>
        </w:tc>
      </w:tr>
      <w:tr w:rsidR="00A54615" w:rsidRPr="00A54615" w:rsidTr="00A54615">
        <w:trPr>
          <w:gridAfter w:val="2"/>
          <w:wAfter w:w="61" w:type="dxa"/>
          <w:trHeight w:val="1260"/>
        </w:trPr>
        <w:tc>
          <w:tcPr>
            <w:tcW w:w="2850" w:type="dxa"/>
            <w:gridSpan w:val="2"/>
            <w:vMerge/>
            <w:vAlign w:val="center"/>
          </w:tcPr>
          <w:p w:rsidR="00A54615" w:rsidRPr="00A54615" w:rsidRDefault="00A54615" w:rsidP="00A54615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0" w:type="dxa"/>
            <w:gridSpan w:val="2"/>
            <w:vAlign w:val="center"/>
          </w:tcPr>
          <w:p w:rsidR="00A54615" w:rsidRPr="00A54615" w:rsidRDefault="00A54615" w:rsidP="00A54615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5461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Договор дарения</w:t>
            </w:r>
          </w:p>
        </w:tc>
        <w:tc>
          <w:tcPr>
            <w:tcW w:w="3544" w:type="dxa"/>
            <w:gridSpan w:val="2"/>
            <w:vMerge/>
            <w:vAlign w:val="center"/>
          </w:tcPr>
          <w:p w:rsidR="00A54615" w:rsidRPr="00A54615" w:rsidRDefault="00A54615" w:rsidP="00A54615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  <w:vAlign w:val="center"/>
          </w:tcPr>
          <w:p w:rsidR="00A54615" w:rsidRPr="00A54615" w:rsidRDefault="00A54615" w:rsidP="00A54615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74" w:type="dxa"/>
            <w:gridSpan w:val="2"/>
            <w:vMerge/>
            <w:vAlign w:val="center"/>
          </w:tcPr>
          <w:p w:rsidR="00A54615" w:rsidRPr="00A54615" w:rsidRDefault="00A54615" w:rsidP="00A54615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4615" w:rsidRPr="00A54615" w:rsidTr="00A54615">
        <w:trPr>
          <w:gridAfter w:val="2"/>
          <w:wAfter w:w="61" w:type="dxa"/>
          <w:trHeight w:val="1260"/>
        </w:trPr>
        <w:tc>
          <w:tcPr>
            <w:tcW w:w="2850" w:type="dxa"/>
            <w:gridSpan w:val="2"/>
            <w:vMerge/>
            <w:vAlign w:val="center"/>
          </w:tcPr>
          <w:p w:rsidR="00A54615" w:rsidRPr="00A54615" w:rsidRDefault="00A54615" w:rsidP="00A54615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0" w:type="dxa"/>
            <w:gridSpan w:val="2"/>
            <w:vAlign w:val="center"/>
          </w:tcPr>
          <w:p w:rsidR="00A54615" w:rsidRPr="00A54615" w:rsidRDefault="00A54615" w:rsidP="00A54615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5461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Решение суда</w:t>
            </w:r>
          </w:p>
        </w:tc>
        <w:tc>
          <w:tcPr>
            <w:tcW w:w="3544" w:type="dxa"/>
            <w:gridSpan w:val="2"/>
            <w:vMerge/>
            <w:vAlign w:val="center"/>
          </w:tcPr>
          <w:p w:rsidR="00A54615" w:rsidRPr="00A54615" w:rsidRDefault="00A54615" w:rsidP="00A54615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  <w:vAlign w:val="center"/>
          </w:tcPr>
          <w:p w:rsidR="00A54615" w:rsidRPr="00A54615" w:rsidRDefault="00A54615" w:rsidP="00A54615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74" w:type="dxa"/>
            <w:gridSpan w:val="2"/>
            <w:vMerge/>
            <w:vAlign w:val="center"/>
          </w:tcPr>
          <w:p w:rsidR="00A54615" w:rsidRPr="00A54615" w:rsidRDefault="00A54615" w:rsidP="00A54615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4615" w:rsidRPr="00A54615" w:rsidTr="00A54615">
        <w:trPr>
          <w:gridAfter w:val="2"/>
          <w:wAfter w:w="61" w:type="dxa"/>
          <w:trHeight w:val="1260"/>
        </w:trPr>
        <w:tc>
          <w:tcPr>
            <w:tcW w:w="2850" w:type="dxa"/>
            <w:gridSpan w:val="2"/>
            <w:vMerge/>
            <w:vAlign w:val="center"/>
          </w:tcPr>
          <w:p w:rsidR="00A54615" w:rsidRPr="00A54615" w:rsidRDefault="00A54615" w:rsidP="00A54615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0" w:type="dxa"/>
            <w:gridSpan w:val="2"/>
            <w:vAlign w:val="center"/>
          </w:tcPr>
          <w:p w:rsidR="00A54615" w:rsidRPr="00A54615" w:rsidRDefault="00A54615" w:rsidP="00A54615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5461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Свидетельство о праве на наследство</w:t>
            </w:r>
          </w:p>
        </w:tc>
        <w:tc>
          <w:tcPr>
            <w:tcW w:w="3544" w:type="dxa"/>
            <w:gridSpan w:val="2"/>
            <w:vMerge/>
            <w:vAlign w:val="center"/>
          </w:tcPr>
          <w:p w:rsidR="00A54615" w:rsidRPr="00A54615" w:rsidRDefault="00A54615" w:rsidP="00A54615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  <w:vAlign w:val="center"/>
          </w:tcPr>
          <w:p w:rsidR="00A54615" w:rsidRPr="00A54615" w:rsidRDefault="00A54615" w:rsidP="00A54615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74" w:type="dxa"/>
            <w:gridSpan w:val="2"/>
            <w:vMerge/>
            <w:vAlign w:val="center"/>
          </w:tcPr>
          <w:p w:rsidR="00A54615" w:rsidRPr="00A54615" w:rsidRDefault="00A54615" w:rsidP="00A54615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4615" w:rsidRPr="00A54615" w:rsidTr="00A54615">
        <w:trPr>
          <w:gridAfter w:val="2"/>
          <w:wAfter w:w="61" w:type="dxa"/>
          <w:trHeight w:val="944"/>
        </w:trPr>
        <w:tc>
          <w:tcPr>
            <w:tcW w:w="2850" w:type="dxa"/>
            <w:gridSpan w:val="2"/>
            <w:vMerge w:val="restart"/>
            <w:vAlign w:val="center"/>
          </w:tcPr>
          <w:p w:rsidR="00A54615" w:rsidRPr="00A54615" w:rsidRDefault="00A54615" w:rsidP="00A54615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54615">
              <w:rPr>
                <w:rFonts w:ascii="Times New Roman" w:hAnsi="Times New Roman"/>
                <w:sz w:val="24"/>
                <w:szCs w:val="24"/>
              </w:rPr>
              <w:t xml:space="preserve">Правоустанавливающие (правоудостоверяющие) документы </w:t>
            </w:r>
          </w:p>
          <w:p w:rsidR="00A54615" w:rsidRPr="00A54615" w:rsidRDefault="00A54615" w:rsidP="00A54615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54615">
              <w:rPr>
                <w:rFonts w:ascii="Times New Roman" w:hAnsi="Times New Roman"/>
                <w:sz w:val="24"/>
                <w:szCs w:val="24"/>
              </w:rPr>
              <w:t xml:space="preserve">на земельный участок, на котором расположен объект капитального строительства, </w:t>
            </w:r>
          </w:p>
          <w:p w:rsidR="00A54615" w:rsidRPr="00A54615" w:rsidRDefault="00A54615" w:rsidP="00A54615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54615">
              <w:rPr>
                <w:rFonts w:ascii="Times New Roman" w:hAnsi="Times New Roman"/>
                <w:sz w:val="24"/>
                <w:szCs w:val="24"/>
              </w:rPr>
              <w:lastRenderedPageBreak/>
              <w:t>в отношении которого подан запрос (в случае отсутствия сведений о правах в ЕГРН)</w:t>
            </w:r>
          </w:p>
        </w:tc>
        <w:tc>
          <w:tcPr>
            <w:tcW w:w="2850" w:type="dxa"/>
            <w:gridSpan w:val="2"/>
            <w:vAlign w:val="center"/>
          </w:tcPr>
          <w:p w:rsidR="00A54615" w:rsidRPr="00A54615" w:rsidRDefault="00A54615" w:rsidP="00A54615">
            <w:pPr>
              <w:suppressAutoHyphens/>
              <w:spacing w:after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61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Договор купли-продажи</w:t>
            </w:r>
          </w:p>
        </w:tc>
        <w:tc>
          <w:tcPr>
            <w:tcW w:w="3544" w:type="dxa"/>
            <w:gridSpan w:val="2"/>
            <w:vMerge w:val="restart"/>
            <w:vAlign w:val="center"/>
          </w:tcPr>
          <w:p w:rsidR="00A54615" w:rsidRPr="00A54615" w:rsidRDefault="00A54615" w:rsidP="00A54615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54615">
              <w:rPr>
                <w:rFonts w:ascii="Times New Roman" w:hAnsi="Times New Roman"/>
                <w:sz w:val="24"/>
                <w:szCs w:val="24"/>
              </w:rPr>
              <w:t xml:space="preserve">Предоставляется оригинал документа для снятия копии документа. Копия заверяется подписью работника Администрации (печатью Администрации). При подаче через МФЦ копия заверяется </w:t>
            </w:r>
            <w:r w:rsidRPr="00A54615">
              <w:rPr>
                <w:rFonts w:ascii="Times New Roman" w:hAnsi="Times New Roman"/>
                <w:sz w:val="24"/>
                <w:szCs w:val="24"/>
              </w:rPr>
              <w:lastRenderedPageBreak/>
              <w:t>подписью работника МФЦ (печатью МФЦ)</w:t>
            </w:r>
          </w:p>
        </w:tc>
        <w:tc>
          <w:tcPr>
            <w:tcW w:w="3543" w:type="dxa"/>
            <w:vMerge w:val="restart"/>
            <w:vAlign w:val="center"/>
          </w:tcPr>
          <w:p w:rsidR="00A54615" w:rsidRPr="00A54615" w:rsidRDefault="00A54615" w:rsidP="00A54615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4615">
              <w:rPr>
                <w:rFonts w:ascii="Times New Roman" w:hAnsi="Times New Roman"/>
                <w:sz w:val="24"/>
                <w:szCs w:val="24"/>
              </w:rPr>
              <w:lastRenderedPageBreak/>
              <w:t>Предоставляется электронный образ документа</w:t>
            </w:r>
          </w:p>
        </w:tc>
        <w:tc>
          <w:tcPr>
            <w:tcW w:w="2774" w:type="dxa"/>
            <w:gridSpan w:val="2"/>
            <w:vMerge w:val="restart"/>
            <w:vAlign w:val="center"/>
          </w:tcPr>
          <w:p w:rsidR="00A54615" w:rsidRPr="00A54615" w:rsidRDefault="00A54615" w:rsidP="00A54615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54615">
              <w:rPr>
                <w:rFonts w:ascii="Times New Roman" w:hAnsi="Times New Roman"/>
                <w:sz w:val="24"/>
                <w:szCs w:val="24"/>
              </w:rPr>
              <w:t xml:space="preserve">При подаче </w:t>
            </w:r>
            <w:r w:rsidRPr="00A54615">
              <w:rPr>
                <w:rFonts w:ascii="Times New Roman" w:hAnsi="Times New Roman"/>
                <w:sz w:val="24"/>
                <w:szCs w:val="24"/>
              </w:rPr>
              <w:br/>
              <w:t>по электронной почте предоставляется электронный документ/электронный образ документа.</w:t>
            </w:r>
          </w:p>
          <w:p w:rsidR="00A54615" w:rsidRPr="00A54615" w:rsidRDefault="00A54615" w:rsidP="00A54615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54615">
              <w:rPr>
                <w:rFonts w:ascii="Times New Roman" w:hAnsi="Times New Roman"/>
                <w:sz w:val="24"/>
                <w:szCs w:val="24"/>
              </w:rPr>
              <w:t xml:space="preserve">При подаче почтовым отправлением </w:t>
            </w:r>
            <w:r w:rsidRPr="00A54615">
              <w:rPr>
                <w:rFonts w:ascii="Times New Roman" w:hAnsi="Times New Roman"/>
                <w:sz w:val="24"/>
                <w:szCs w:val="24"/>
              </w:rPr>
              <w:lastRenderedPageBreak/>
              <w:t>предоставляется копия документа, заверенная надлежащим образом</w:t>
            </w:r>
          </w:p>
          <w:p w:rsidR="00A54615" w:rsidRPr="00A54615" w:rsidRDefault="00A54615" w:rsidP="00A54615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4615" w:rsidRPr="00A54615" w:rsidTr="00A54615">
        <w:trPr>
          <w:gridAfter w:val="2"/>
          <w:wAfter w:w="61" w:type="dxa"/>
          <w:trHeight w:val="942"/>
        </w:trPr>
        <w:tc>
          <w:tcPr>
            <w:tcW w:w="2850" w:type="dxa"/>
            <w:gridSpan w:val="2"/>
            <w:vMerge/>
            <w:vAlign w:val="center"/>
          </w:tcPr>
          <w:p w:rsidR="00A54615" w:rsidRPr="00A54615" w:rsidRDefault="00A54615" w:rsidP="00A54615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0" w:type="dxa"/>
            <w:gridSpan w:val="2"/>
            <w:vAlign w:val="center"/>
          </w:tcPr>
          <w:p w:rsidR="00A54615" w:rsidRPr="00A54615" w:rsidRDefault="00A54615" w:rsidP="00A54615">
            <w:pPr>
              <w:suppressAutoHyphens/>
              <w:spacing w:after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61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Договор дарения</w:t>
            </w:r>
          </w:p>
        </w:tc>
        <w:tc>
          <w:tcPr>
            <w:tcW w:w="3544" w:type="dxa"/>
            <w:gridSpan w:val="2"/>
            <w:vMerge/>
            <w:vAlign w:val="center"/>
          </w:tcPr>
          <w:p w:rsidR="00A54615" w:rsidRPr="00A54615" w:rsidRDefault="00A54615" w:rsidP="00A54615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  <w:vAlign w:val="center"/>
          </w:tcPr>
          <w:p w:rsidR="00A54615" w:rsidRPr="00A54615" w:rsidRDefault="00A54615" w:rsidP="00A54615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74" w:type="dxa"/>
            <w:gridSpan w:val="2"/>
            <w:vMerge/>
            <w:vAlign w:val="center"/>
          </w:tcPr>
          <w:p w:rsidR="00A54615" w:rsidRPr="00A54615" w:rsidRDefault="00A54615" w:rsidP="00A54615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4615" w:rsidRPr="00A54615" w:rsidTr="00A54615">
        <w:trPr>
          <w:gridAfter w:val="2"/>
          <w:wAfter w:w="61" w:type="dxa"/>
          <w:trHeight w:val="942"/>
        </w:trPr>
        <w:tc>
          <w:tcPr>
            <w:tcW w:w="2850" w:type="dxa"/>
            <w:gridSpan w:val="2"/>
            <w:vMerge/>
            <w:vAlign w:val="center"/>
          </w:tcPr>
          <w:p w:rsidR="00A54615" w:rsidRPr="00A54615" w:rsidRDefault="00A54615" w:rsidP="00A54615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0" w:type="dxa"/>
            <w:gridSpan w:val="2"/>
            <w:vAlign w:val="center"/>
          </w:tcPr>
          <w:p w:rsidR="00A54615" w:rsidRPr="00A54615" w:rsidRDefault="00A54615" w:rsidP="00A54615">
            <w:pPr>
              <w:suppressAutoHyphens/>
              <w:spacing w:after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61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Решение суда</w:t>
            </w:r>
          </w:p>
        </w:tc>
        <w:tc>
          <w:tcPr>
            <w:tcW w:w="3544" w:type="dxa"/>
            <w:gridSpan w:val="2"/>
            <w:vMerge/>
            <w:vAlign w:val="center"/>
          </w:tcPr>
          <w:p w:rsidR="00A54615" w:rsidRPr="00A54615" w:rsidRDefault="00A54615" w:rsidP="00A54615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  <w:vAlign w:val="center"/>
          </w:tcPr>
          <w:p w:rsidR="00A54615" w:rsidRPr="00A54615" w:rsidRDefault="00A54615" w:rsidP="00A54615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74" w:type="dxa"/>
            <w:gridSpan w:val="2"/>
            <w:vMerge/>
            <w:vAlign w:val="center"/>
          </w:tcPr>
          <w:p w:rsidR="00A54615" w:rsidRPr="00A54615" w:rsidRDefault="00A54615" w:rsidP="00A54615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4615" w:rsidRPr="00A54615" w:rsidTr="00A54615">
        <w:trPr>
          <w:gridAfter w:val="2"/>
          <w:wAfter w:w="61" w:type="dxa"/>
          <w:trHeight w:val="942"/>
        </w:trPr>
        <w:tc>
          <w:tcPr>
            <w:tcW w:w="2850" w:type="dxa"/>
            <w:gridSpan w:val="2"/>
            <w:vMerge/>
            <w:vAlign w:val="center"/>
          </w:tcPr>
          <w:p w:rsidR="00A54615" w:rsidRPr="00A54615" w:rsidRDefault="00A54615" w:rsidP="00A54615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0" w:type="dxa"/>
            <w:gridSpan w:val="2"/>
            <w:vAlign w:val="center"/>
          </w:tcPr>
          <w:p w:rsidR="00A54615" w:rsidRPr="00A54615" w:rsidRDefault="00A54615" w:rsidP="00A54615">
            <w:pPr>
              <w:suppressAutoHyphens/>
              <w:spacing w:after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61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Свидетельство о праве на наследство</w:t>
            </w:r>
          </w:p>
        </w:tc>
        <w:tc>
          <w:tcPr>
            <w:tcW w:w="3544" w:type="dxa"/>
            <w:gridSpan w:val="2"/>
            <w:vMerge/>
            <w:vAlign w:val="center"/>
          </w:tcPr>
          <w:p w:rsidR="00A54615" w:rsidRPr="00A54615" w:rsidRDefault="00A54615" w:rsidP="00A54615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  <w:vAlign w:val="center"/>
          </w:tcPr>
          <w:p w:rsidR="00A54615" w:rsidRPr="00A54615" w:rsidRDefault="00A54615" w:rsidP="00A54615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74" w:type="dxa"/>
            <w:gridSpan w:val="2"/>
            <w:vMerge/>
            <w:vAlign w:val="center"/>
          </w:tcPr>
          <w:p w:rsidR="00A54615" w:rsidRPr="00A54615" w:rsidRDefault="00A54615" w:rsidP="00A54615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4615" w:rsidRPr="00A54615" w:rsidTr="00A54615">
        <w:trPr>
          <w:gridAfter w:val="3"/>
          <w:wAfter w:w="72" w:type="dxa"/>
          <w:trHeight w:val="895"/>
        </w:trPr>
        <w:tc>
          <w:tcPr>
            <w:tcW w:w="15550" w:type="dxa"/>
            <w:gridSpan w:val="8"/>
          </w:tcPr>
          <w:p w:rsidR="00A54615" w:rsidRPr="00A54615" w:rsidRDefault="00A54615" w:rsidP="00A54615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54615" w:rsidRPr="00A54615" w:rsidRDefault="00A54615" w:rsidP="00A54615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4615">
              <w:rPr>
                <w:rFonts w:ascii="Times New Roman" w:hAnsi="Times New Roman"/>
                <w:sz w:val="24"/>
                <w:szCs w:val="24"/>
              </w:rPr>
              <w:t xml:space="preserve">Документы, необходимые для предоставления муниципальной услуги </w:t>
            </w:r>
            <w:r w:rsidRPr="00A54615">
              <w:rPr>
                <w:rFonts w:ascii="Times New Roman" w:hAnsi="Times New Roman"/>
                <w:sz w:val="24"/>
                <w:szCs w:val="24"/>
              </w:rPr>
              <w:br/>
              <w:t>и представляемые заявителем по собственной инициативе</w:t>
            </w:r>
          </w:p>
        </w:tc>
      </w:tr>
      <w:tr w:rsidR="00A54615" w:rsidRPr="00A54615" w:rsidTr="00A54615">
        <w:tc>
          <w:tcPr>
            <w:tcW w:w="2865" w:type="dxa"/>
            <w:gridSpan w:val="3"/>
            <w:vAlign w:val="center"/>
          </w:tcPr>
          <w:p w:rsidR="00A54615" w:rsidRPr="00A54615" w:rsidRDefault="00A54615" w:rsidP="00A54615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61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Сведения из ЕГРЮЛ (при обращении заявителя, являющегося юридическим лицом)</w:t>
            </w:r>
          </w:p>
        </w:tc>
        <w:tc>
          <w:tcPr>
            <w:tcW w:w="2835" w:type="dxa"/>
            <w:vAlign w:val="center"/>
          </w:tcPr>
          <w:p w:rsidR="00A54615" w:rsidRPr="00A54615" w:rsidRDefault="00A54615" w:rsidP="00A54615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615">
              <w:rPr>
                <w:rFonts w:ascii="Times New Roman" w:hAnsi="Times New Roman"/>
                <w:sz w:val="24"/>
                <w:szCs w:val="24"/>
              </w:rPr>
              <w:t>Выписка из ЕГРЮЛ</w:t>
            </w:r>
            <w:r w:rsidRPr="00A54615" w:rsidDel="00F23F5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544" w:type="dxa"/>
            <w:gridSpan w:val="2"/>
            <w:vAlign w:val="center"/>
          </w:tcPr>
          <w:p w:rsidR="00A54615" w:rsidRPr="00A54615" w:rsidRDefault="00A54615" w:rsidP="00A54615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615">
              <w:rPr>
                <w:rFonts w:ascii="Times New Roman" w:hAnsi="Times New Roman"/>
                <w:sz w:val="24"/>
                <w:szCs w:val="24"/>
              </w:rPr>
              <w:t>Предоставляется оригинал документа для снятия копии документа. Копия заверяется подписью работника Администрации (печатью Администрации). При подаче через МФЦ копия заверяется подписью работника МФЦ (печатью МФЦ)</w:t>
            </w:r>
          </w:p>
        </w:tc>
        <w:tc>
          <w:tcPr>
            <w:tcW w:w="3543" w:type="dxa"/>
            <w:vAlign w:val="center"/>
          </w:tcPr>
          <w:p w:rsidR="00A54615" w:rsidRPr="00A54615" w:rsidRDefault="00A54615" w:rsidP="00A54615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A54615">
              <w:rPr>
                <w:rFonts w:ascii="Times New Roman" w:hAnsi="Times New Roman"/>
                <w:sz w:val="24"/>
                <w:szCs w:val="24"/>
              </w:rPr>
              <w:t>Предоставляется электронный образ документа</w:t>
            </w:r>
          </w:p>
        </w:tc>
        <w:tc>
          <w:tcPr>
            <w:tcW w:w="2835" w:type="dxa"/>
            <w:gridSpan w:val="4"/>
            <w:vAlign w:val="center"/>
          </w:tcPr>
          <w:p w:rsidR="00A54615" w:rsidRPr="00A54615" w:rsidRDefault="00A54615" w:rsidP="00A54615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54615">
              <w:rPr>
                <w:rFonts w:ascii="Times New Roman" w:hAnsi="Times New Roman"/>
                <w:sz w:val="24"/>
                <w:szCs w:val="24"/>
              </w:rPr>
              <w:t xml:space="preserve">При подаче </w:t>
            </w:r>
            <w:r w:rsidRPr="00A54615">
              <w:rPr>
                <w:rFonts w:ascii="Times New Roman" w:hAnsi="Times New Roman"/>
                <w:sz w:val="24"/>
                <w:szCs w:val="24"/>
              </w:rPr>
              <w:br/>
              <w:t>по электронной почте предоставляется электронный документ/электронный образ документа.</w:t>
            </w:r>
          </w:p>
          <w:p w:rsidR="00A54615" w:rsidRPr="00A54615" w:rsidRDefault="00A54615" w:rsidP="00A54615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54615">
              <w:rPr>
                <w:rFonts w:ascii="Times New Roman" w:hAnsi="Times New Roman"/>
                <w:sz w:val="24"/>
                <w:szCs w:val="24"/>
              </w:rPr>
              <w:t>При подаче почтовым отправлением предоставляется копия документа, заверенная надлежащим образом</w:t>
            </w:r>
          </w:p>
        </w:tc>
      </w:tr>
      <w:tr w:rsidR="00A54615" w:rsidRPr="00A54615" w:rsidTr="00A54615">
        <w:trPr>
          <w:trHeight w:val="987"/>
        </w:trPr>
        <w:tc>
          <w:tcPr>
            <w:tcW w:w="2865" w:type="dxa"/>
            <w:gridSpan w:val="3"/>
            <w:vAlign w:val="center"/>
          </w:tcPr>
          <w:p w:rsidR="00A54615" w:rsidRPr="00A54615" w:rsidRDefault="00A54615" w:rsidP="00A54615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61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Сведения из ЕГРН об объекте капитального строительства, в отношении которого подан запрос (при наличии сведений о зарегистрированных правах в ЕГРН)</w:t>
            </w:r>
          </w:p>
        </w:tc>
        <w:tc>
          <w:tcPr>
            <w:tcW w:w="2835" w:type="dxa"/>
            <w:vAlign w:val="center"/>
          </w:tcPr>
          <w:p w:rsidR="00A54615" w:rsidRPr="00A54615" w:rsidRDefault="00A54615" w:rsidP="00A54615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61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Выписка из ЕГРН об основных характеристиках и зарегистрированных правах на объект недвижимости</w:t>
            </w:r>
          </w:p>
          <w:p w:rsidR="00A54615" w:rsidRPr="00A54615" w:rsidRDefault="00A54615" w:rsidP="00A54615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gridSpan w:val="2"/>
            <w:vAlign w:val="center"/>
          </w:tcPr>
          <w:p w:rsidR="00A54615" w:rsidRPr="00A54615" w:rsidRDefault="00A54615" w:rsidP="00A54615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615">
              <w:rPr>
                <w:rFonts w:ascii="Times New Roman" w:hAnsi="Times New Roman"/>
                <w:sz w:val="24"/>
                <w:szCs w:val="24"/>
              </w:rPr>
              <w:t>Предоставляется оригинал документа для снятия копии документа. Копия заверяется подписью работника Администрации (печатью Администрации). При подаче через МФЦ копия заверяется подписью работника МФЦ (печатью МФЦ)</w:t>
            </w:r>
          </w:p>
        </w:tc>
        <w:tc>
          <w:tcPr>
            <w:tcW w:w="3543" w:type="dxa"/>
            <w:vAlign w:val="center"/>
          </w:tcPr>
          <w:p w:rsidR="00A54615" w:rsidRPr="00A54615" w:rsidRDefault="00A54615" w:rsidP="00A54615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A54615">
              <w:rPr>
                <w:rFonts w:ascii="Times New Roman" w:hAnsi="Times New Roman"/>
                <w:sz w:val="24"/>
                <w:szCs w:val="24"/>
              </w:rPr>
              <w:t>Предоставляется электронный образ документа</w:t>
            </w:r>
          </w:p>
        </w:tc>
        <w:tc>
          <w:tcPr>
            <w:tcW w:w="2835" w:type="dxa"/>
            <w:gridSpan w:val="4"/>
            <w:shd w:val="clear" w:color="auto" w:fill="auto"/>
            <w:vAlign w:val="center"/>
          </w:tcPr>
          <w:p w:rsidR="00A54615" w:rsidRPr="00A54615" w:rsidRDefault="00A54615" w:rsidP="00A54615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54615">
              <w:rPr>
                <w:rFonts w:ascii="Times New Roman" w:hAnsi="Times New Roman"/>
                <w:sz w:val="24"/>
                <w:szCs w:val="24"/>
              </w:rPr>
              <w:t xml:space="preserve">При подаче </w:t>
            </w:r>
            <w:r w:rsidRPr="00A54615">
              <w:rPr>
                <w:rFonts w:ascii="Times New Roman" w:hAnsi="Times New Roman"/>
                <w:sz w:val="24"/>
                <w:szCs w:val="24"/>
              </w:rPr>
              <w:br/>
              <w:t>по электронной почте предоставляется электронный документ/электронный образ документа.</w:t>
            </w:r>
          </w:p>
          <w:p w:rsidR="00A54615" w:rsidRPr="00A54615" w:rsidRDefault="00A54615" w:rsidP="00A54615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54615">
              <w:rPr>
                <w:rFonts w:ascii="Times New Roman" w:hAnsi="Times New Roman"/>
                <w:sz w:val="24"/>
                <w:szCs w:val="24"/>
              </w:rPr>
              <w:t xml:space="preserve">При подаче почтовым отправлением предоставляется копия </w:t>
            </w:r>
            <w:r w:rsidRPr="00A54615">
              <w:rPr>
                <w:rFonts w:ascii="Times New Roman" w:hAnsi="Times New Roman"/>
                <w:sz w:val="24"/>
                <w:szCs w:val="24"/>
              </w:rPr>
              <w:lastRenderedPageBreak/>
              <w:t>документа, заверенная надлежащим образом</w:t>
            </w:r>
          </w:p>
        </w:tc>
      </w:tr>
      <w:tr w:rsidR="00A54615" w:rsidRPr="00A54615" w:rsidTr="00A54615">
        <w:trPr>
          <w:trHeight w:val="987"/>
        </w:trPr>
        <w:tc>
          <w:tcPr>
            <w:tcW w:w="2865" w:type="dxa"/>
            <w:gridSpan w:val="3"/>
            <w:vAlign w:val="center"/>
          </w:tcPr>
          <w:p w:rsidR="00A54615" w:rsidRPr="00A54615" w:rsidRDefault="00A54615" w:rsidP="00A54615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5461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 xml:space="preserve">Сведения из ЕГРН </w:t>
            </w:r>
            <w:r w:rsidRPr="00A54615">
              <w:rPr>
                <w:rFonts w:ascii="Times New Roman" w:hAnsi="Times New Roman"/>
                <w:sz w:val="24"/>
                <w:szCs w:val="24"/>
              </w:rPr>
              <w:t xml:space="preserve">на земельный участок, на котором расположен объект капитального строительства, </w:t>
            </w:r>
          </w:p>
          <w:p w:rsidR="00A54615" w:rsidRPr="00A54615" w:rsidRDefault="00A54615" w:rsidP="00A54615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615">
              <w:rPr>
                <w:rFonts w:ascii="Times New Roman" w:hAnsi="Times New Roman"/>
                <w:sz w:val="24"/>
                <w:szCs w:val="24"/>
              </w:rPr>
              <w:t xml:space="preserve">в отношении которого подан запрос </w:t>
            </w:r>
            <w:r w:rsidRPr="00A5461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(при наличии сведений о зарегистрированных правах в ЕГРН)</w:t>
            </w:r>
          </w:p>
        </w:tc>
        <w:tc>
          <w:tcPr>
            <w:tcW w:w="2835" w:type="dxa"/>
            <w:vAlign w:val="center"/>
          </w:tcPr>
          <w:p w:rsidR="00A54615" w:rsidRPr="00A54615" w:rsidRDefault="00A54615" w:rsidP="00A54615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61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Выписка из ЕГРН об основных характеристиках и зарегистрированных правах на объект недвижимости</w:t>
            </w:r>
          </w:p>
          <w:p w:rsidR="00A54615" w:rsidRPr="00A54615" w:rsidRDefault="00A54615" w:rsidP="00A5461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gridSpan w:val="2"/>
            <w:vAlign w:val="center"/>
          </w:tcPr>
          <w:p w:rsidR="00A54615" w:rsidRPr="00A54615" w:rsidRDefault="00A54615" w:rsidP="00A5461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54615">
              <w:rPr>
                <w:rFonts w:ascii="Times New Roman" w:hAnsi="Times New Roman"/>
                <w:sz w:val="24"/>
                <w:szCs w:val="24"/>
              </w:rPr>
              <w:t>Предоставляется оригинал документа для снятия копии документа. Копия заверяется подписью работника Администрации (печатью Администрации). При подаче через МФЦ копия заверяется подписью работника МФЦ (печатью МФЦ)</w:t>
            </w:r>
          </w:p>
        </w:tc>
        <w:tc>
          <w:tcPr>
            <w:tcW w:w="3543" w:type="dxa"/>
            <w:vAlign w:val="center"/>
          </w:tcPr>
          <w:p w:rsidR="00A54615" w:rsidRPr="00A54615" w:rsidRDefault="00A54615" w:rsidP="00A546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4615">
              <w:rPr>
                <w:rFonts w:ascii="Times New Roman" w:hAnsi="Times New Roman"/>
                <w:sz w:val="24"/>
                <w:szCs w:val="24"/>
              </w:rPr>
              <w:t>Предоставляется электронный образ документа</w:t>
            </w:r>
          </w:p>
        </w:tc>
        <w:tc>
          <w:tcPr>
            <w:tcW w:w="2835" w:type="dxa"/>
            <w:gridSpan w:val="4"/>
            <w:shd w:val="clear" w:color="auto" w:fill="auto"/>
            <w:vAlign w:val="center"/>
          </w:tcPr>
          <w:p w:rsidR="00A54615" w:rsidRPr="00A54615" w:rsidRDefault="00A54615" w:rsidP="00A54615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54615">
              <w:rPr>
                <w:rFonts w:ascii="Times New Roman" w:hAnsi="Times New Roman"/>
                <w:sz w:val="24"/>
                <w:szCs w:val="24"/>
              </w:rPr>
              <w:t xml:space="preserve">При подаче </w:t>
            </w:r>
            <w:r w:rsidRPr="00A54615">
              <w:rPr>
                <w:rFonts w:ascii="Times New Roman" w:hAnsi="Times New Roman"/>
                <w:sz w:val="24"/>
                <w:szCs w:val="24"/>
              </w:rPr>
              <w:br/>
              <w:t>по электронной почте предоставляется электронный документ/электронный образ документа.</w:t>
            </w:r>
          </w:p>
          <w:p w:rsidR="00A54615" w:rsidRPr="00A54615" w:rsidRDefault="00A54615" w:rsidP="00A54615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54615">
              <w:rPr>
                <w:rFonts w:ascii="Times New Roman" w:hAnsi="Times New Roman"/>
                <w:sz w:val="24"/>
                <w:szCs w:val="24"/>
              </w:rPr>
              <w:t>При подаче почтовым отправлением предоставляется копия документа, заверенная надлежащим образом</w:t>
            </w:r>
          </w:p>
        </w:tc>
      </w:tr>
      <w:tr w:rsidR="00A54615" w:rsidRPr="00A54615" w:rsidTr="00A54615">
        <w:trPr>
          <w:trHeight w:val="1065"/>
        </w:trPr>
        <w:tc>
          <w:tcPr>
            <w:tcW w:w="5700" w:type="dxa"/>
            <w:gridSpan w:val="4"/>
            <w:vAlign w:val="center"/>
          </w:tcPr>
          <w:p w:rsidR="00A54615" w:rsidRPr="00A54615" w:rsidRDefault="00A54615" w:rsidP="00A54615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61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Решение органа местного самоуправления о сносе объекта капитального строительства (в случае обращения заявителей, указанных в подпункте 2.2.1 пункта 2.2 настоящего Административного регламента)</w:t>
            </w:r>
          </w:p>
          <w:p w:rsidR="00A54615" w:rsidRPr="00A54615" w:rsidRDefault="00A54615" w:rsidP="00A54615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gridSpan w:val="2"/>
            <w:vAlign w:val="center"/>
          </w:tcPr>
          <w:p w:rsidR="00A54615" w:rsidRPr="00A54615" w:rsidRDefault="00A54615" w:rsidP="00A5461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54615">
              <w:rPr>
                <w:rFonts w:ascii="Times New Roman" w:hAnsi="Times New Roman"/>
                <w:sz w:val="24"/>
                <w:szCs w:val="24"/>
              </w:rPr>
              <w:t>Предоставляется оригинал документа для снятия копии документа. Копия заверяется подписью работника Администрации (печатью Администрации). При подаче через МФЦ копия заверяется подписью работника МФЦ (печатью МФЦ)</w:t>
            </w:r>
          </w:p>
        </w:tc>
        <w:tc>
          <w:tcPr>
            <w:tcW w:w="3543" w:type="dxa"/>
            <w:vAlign w:val="center"/>
          </w:tcPr>
          <w:p w:rsidR="00A54615" w:rsidRPr="00A54615" w:rsidRDefault="00A54615" w:rsidP="00A54615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4615">
              <w:rPr>
                <w:rFonts w:ascii="Times New Roman" w:hAnsi="Times New Roman"/>
                <w:sz w:val="24"/>
                <w:szCs w:val="24"/>
              </w:rPr>
              <w:t>Предоставляется электронный образ документа</w:t>
            </w:r>
          </w:p>
        </w:tc>
        <w:tc>
          <w:tcPr>
            <w:tcW w:w="2835" w:type="dxa"/>
            <w:gridSpan w:val="4"/>
            <w:shd w:val="clear" w:color="auto" w:fill="auto"/>
            <w:vAlign w:val="center"/>
          </w:tcPr>
          <w:p w:rsidR="00A54615" w:rsidRPr="00A54615" w:rsidRDefault="00A54615" w:rsidP="00A54615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54615">
              <w:rPr>
                <w:rFonts w:ascii="Times New Roman" w:hAnsi="Times New Roman"/>
                <w:sz w:val="24"/>
                <w:szCs w:val="24"/>
              </w:rPr>
              <w:t xml:space="preserve">При подаче </w:t>
            </w:r>
          </w:p>
          <w:p w:rsidR="00A54615" w:rsidRPr="00A54615" w:rsidRDefault="00A54615" w:rsidP="00A54615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54615">
              <w:rPr>
                <w:rFonts w:ascii="Times New Roman" w:hAnsi="Times New Roman"/>
                <w:sz w:val="24"/>
                <w:szCs w:val="24"/>
              </w:rPr>
              <w:t>по электронной почте предоставляется электронный документ/электронный образ документа.</w:t>
            </w:r>
          </w:p>
          <w:p w:rsidR="00A54615" w:rsidRPr="00A54615" w:rsidRDefault="00A54615" w:rsidP="00A5461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54615">
              <w:rPr>
                <w:rFonts w:ascii="Times New Roman" w:hAnsi="Times New Roman"/>
                <w:sz w:val="24"/>
                <w:szCs w:val="24"/>
              </w:rPr>
              <w:t>При подаче почтовым отправлением предоставляется копия документа, заверенная надлежащим образом</w:t>
            </w:r>
          </w:p>
        </w:tc>
      </w:tr>
      <w:tr w:rsidR="00A54615" w:rsidRPr="00A54615" w:rsidTr="00A54615">
        <w:trPr>
          <w:trHeight w:val="1065"/>
        </w:trPr>
        <w:tc>
          <w:tcPr>
            <w:tcW w:w="5700" w:type="dxa"/>
            <w:gridSpan w:val="4"/>
            <w:vAlign w:val="center"/>
          </w:tcPr>
          <w:p w:rsidR="00A54615" w:rsidRPr="00A54615" w:rsidRDefault="00A54615" w:rsidP="00A54615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61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Разрешение на перемещение ОССиГ (в случае обращения заявителей, указанных в подпункте 2.2.1 пункта 2.2 настоящего Административного регламента)</w:t>
            </w:r>
          </w:p>
          <w:p w:rsidR="00A54615" w:rsidRPr="00A54615" w:rsidRDefault="00A54615" w:rsidP="00A54615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gridSpan w:val="2"/>
            <w:vAlign w:val="center"/>
          </w:tcPr>
          <w:p w:rsidR="00A54615" w:rsidRPr="00A54615" w:rsidRDefault="00A54615" w:rsidP="00A5461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54615">
              <w:rPr>
                <w:rFonts w:ascii="Times New Roman" w:hAnsi="Times New Roman"/>
                <w:sz w:val="24"/>
                <w:szCs w:val="24"/>
              </w:rPr>
              <w:t>Предоставляется оригинал документа для снятия копии документа. Копия заверяется подписью работника Администрации (печатью Администрации). При подаче через МФЦ копия заверяется подписью работника МФЦ (печатью МФЦ)</w:t>
            </w:r>
          </w:p>
        </w:tc>
        <w:tc>
          <w:tcPr>
            <w:tcW w:w="3543" w:type="dxa"/>
            <w:vAlign w:val="center"/>
          </w:tcPr>
          <w:p w:rsidR="00A54615" w:rsidRPr="00A54615" w:rsidRDefault="00A54615" w:rsidP="00A54615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4615">
              <w:rPr>
                <w:rFonts w:ascii="Times New Roman" w:hAnsi="Times New Roman"/>
                <w:sz w:val="24"/>
                <w:szCs w:val="24"/>
              </w:rPr>
              <w:t>Предоставляется электронный образ документа</w:t>
            </w:r>
          </w:p>
        </w:tc>
        <w:tc>
          <w:tcPr>
            <w:tcW w:w="2835" w:type="dxa"/>
            <w:gridSpan w:val="4"/>
            <w:shd w:val="clear" w:color="auto" w:fill="auto"/>
            <w:vAlign w:val="center"/>
          </w:tcPr>
          <w:p w:rsidR="00A54615" w:rsidRPr="00A54615" w:rsidRDefault="00A54615" w:rsidP="00A54615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54615">
              <w:rPr>
                <w:rFonts w:ascii="Times New Roman" w:hAnsi="Times New Roman"/>
                <w:sz w:val="24"/>
                <w:szCs w:val="24"/>
              </w:rPr>
              <w:t xml:space="preserve">При подаче </w:t>
            </w:r>
            <w:r w:rsidRPr="00A54615">
              <w:rPr>
                <w:rFonts w:ascii="Times New Roman" w:hAnsi="Times New Roman"/>
                <w:sz w:val="24"/>
                <w:szCs w:val="24"/>
              </w:rPr>
              <w:br/>
              <w:t>по электронной почте предоставляется электронный документ/электронный образ документа.</w:t>
            </w:r>
          </w:p>
          <w:p w:rsidR="00A54615" w:rsidRPr="00A54615" w:rsidRDefault="00A54615" w:rsidP="00A5461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54615">
              <w:rPr>
                <w:rFonts w:ascii="Times New Roman" w:hAnsi="Times New Roman"/>
                <w:sz w:val="24"/>
                <w:szCs w:val="24"/>
              </w:rPr>
              <w:t>При подаче почтовым отправлением предоставляется копия документа, заверенная надлежащим образом</w:t>
            </w:r>
          </w:p>
        </w:tc>
      </w:tr>
      <w:tr w:rsidR="00A54615" w:rsidRPr="00A54615" w:rsidTr="00A54615">
        <w:trPr>
          <w:trHeight w:val="1065"/>
        </w:trPr>
        <w:tc>
          <w:tcPr>
            <w:tcW w:w="5700" w:type="dxa"/>
            <w:gridSpan w:val="4"/>
            <w:vAlign w:val="center"/>
          </w:tcPr>
          <w:p w:rsidR="00A54615" w:rsidRPr="00A54615" w:rsidRDefault="00A54615" w:rsidP="00A54615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61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Решение суда о сносе объекта капитального строительства (в случае обращения заявителей, указанных в подпункте 2.2.1 пункта 2.2 настоящего Административного регламента, при осуществлении работ по сносу объекта капитального строительства по решению суда)</w:t>
            </w:r>
          </w:p>
        </w:tc>
        <w:tc>
          <w:tcPr>
            <w:tcW w:w="3544" w:type="dxa"/>
            <w:gridSpan w:val="2"/>
            <w:vAlign w:val="center"/>
          </w:tcPr>
          <w:p w:rsidR="00A54615" w:rsidRPr="00A54615" w:rsidRDefault="00A54615" w:rsidP="00A546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4615">
              <w:rPr>
                <w:rFonts w:ascii="Times New Roman" w:hAnsi="Times New Roman"/>
                <w:sz w:val="24"/>
                <w:szCs w:val="24"/>
              </w:rPr>
              <w:t>Предоставляется копия документа, заверенная надлежащим образом</w:t>
            </w:r>
          </w:p>
        </w:tc>
        <w:tc>
          <w:tcPr>
            <w:tcW w:w="3543" w:type="dxa"/>
            <w:vAlign w:val="center"/>
          </w:tcPr>
          <w:p w:rsidR="00A54615" w:rsidRPr="00A54615" w:rsidRDefault="00A54615" w:rsidP="00A54615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4615">
              <w:rPr>
                <w:rFonts w:ascii="Times New Roman" w:hAnsi="Times New Roman"/>
                <w:sz w:val="24"/>
                <w:szCs w:val="24"/>
              </w:rPr>
              <w:t>Предоставляется электронный образ документа</w:t>
            </w:r>
          </w:p>
        </w:tc>
        <w:tc>
          <w:tcPr>
            <w:tcW w:w="2835" w:type="dxa"/>
            <w:gridSpan w:val="4"/>
            <w:shd w:val="clear" w:color="auto" w:fill="auto"/>
            <w:vAlign w:val="center"/>
          </w:tcPr>
          <w:p w:rsidR="00A54615" w:rsidRPr="00A54615" w:rsidRDefault="00A54615" w:rsidP="00A54615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54615">
              <w:rPr>
                <w:rFonts w:ascii="Times New Roman" w:hAnsi="Times New Roman"/>
                <w:sz w:val="24"/>
                <w:szCs w:val="24"/>
              </w:rPr>
              <w:t xml:space="preserve">При подаче </w:t>
            </w:r>
            <w:r w:rsidRPr="00A54615">
              <w:rPr>
                <w:rFonts w:ascii="Times New Roman" w:hAnsi="Times New Roman"/>
                <w:sz w:val="24"/>
                <w:szCs w:val="24"/>
              </w:rPr>
              <w:br/>
              <w:t>по электронной почте предоставляется электронный образ документа.</w:t>
            </w:r>
          </w:p>
          <w:p w:rsidR="00A54615" w:rsidRPr="00A54615" w:rsidRDefault="00A54615" w:rsidP="00A54615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4615">
              <w:rPr>
                <w:rFonts w:ascii="Times New Roman" w:hAnsi="Times New Roman"/>
                <w:sz w:val="24"/>
                <w:szCs w:val="24"/>
              </w:rPr>
              <w:t>При подаче почтовым отправлением предоставляется копия документа, заверенная надлежащим образом</w:t>
            </w:r>
          </w:p>
        </w:tc>
      </w:tr>
    </w:tbl>
    <w:p w:rsidR="00A54615" w:rsidRPr="00A54615" w:rsidRDefault="00A54615" w:rsidP="00A54615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A54615" w:rsidRPr="00A54615" w:rsidRDefault="00A54615" w:rsidP="00A54615">
      <w:pPr>
        <w:tabs>
          <w:tab w:val="left" w:pos="1034"/>
        </w:tabs>
        <w:rPr>
          <w:rFonts w:ascii="Times New Roman" w:eastAsia="Calibri" w:hAnsi="Times New Roman"/>
          <w:sz w:val="28"/>
          <w:szCs w:val="28"/>
          <w:lang w:eastAsia="en-US"/>
        </w:rPr>
        <w:sectPr w:rsidR="00A54615" w:rsidRPr="00A54615" w:rsidSect="00A54615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4253"/>
        <w:gridCol w:w="5091"/>
      </w:tblGrid>
      <w:tr w:rsidR="00A54615" w:rsidRPr="00A54615" w:rsidTr="00A54615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A54615" w:rsidRPr="00A54615" w:rsidRDefault="00A54615" w:rsidP="00A54615">
            <w:pPr>
              <w:keepNext/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  <w:lang w:val="x-none" w:eastAsia="en-US"/>
              </w:rPr>
            </w:pPr>
            <w:bookmarkStart w:id="152" w:name="_Toc91253285"/>
          </w:p>
        </w:tc>
        <w:tc>
          <w:tcPr>
            <w:tcW w:w="5091" w:type="dxa"/>
            <w:tcBorders>
              <w:top w:val="nil"/>
              <w:left w:val="nil"/>
              <w:bottom w:val="nil"/>
              <w:right w:val="nil"/>
            </w:tcBorders>
          </w:tcPr>
          <w:p w:rsidR="00A54615" w:rsidRPr="00A54615" w:rsidRDefault="00A54615" w:rsidP="00A54615">
            <w:pPr>
              <w:keepNext/>
              <w:keepLines/>
              <w:spacing w:before="40" w:after="0"/>
              <w:outlineLvl w:val="2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bookmarkStart w:id="153" w:name="_Toc123028516"/>
            <w:r w:rsidRPr="00A54615">
              <w:rPr>
                <w:rFonts w:ascii="Times New Roman" w:hAnsi="Times New Roman"/>
                <w:sz w:val="28"/>
                <w:szCs w:val="28"/>
                <w:lang w:eastAsia="en-US"/>
              </w:rPr>
              <w:t>Приложение 5</w:t>
            </w:r>
            <w:bookmarkEnd w:id="153"/>
          </w:p>
          <w:p w:rsidR="00A54615" w:rsidRPr="00A54615" w:rsidRDefault="00A54615" w:rsidP="00A54615">
            <w:pPr>
              <w:spacing w:after="0"/>
              <w:rPr>
                <w:ins w:id="154" w:author="HP" w:date="2023-03-22T16:48:00Z"/>
                <w:rFonts w:ascii="Times New Roman" w:eastAsia="Calibri" w:hAnsi="Times New Roman"/>
                <w:sz w:val="28"/>
                <w:szCs w:val="28"/>
                <w:lang w:eastAsia="en-US"/>
              </w:rPr>
              <w:pPrChange w:id="155" w:author="HP" w:date="2023-03-22T16:48:00Z">
                <w:pPr>
                  <w:keepNext/>
                  <w:outlineLvl w:val="0"/>
                </w:pPr>
              </w:pPrChange>
            </w:pPr>
            <w:ins w:id="156" w:author="HP" w:date="2023-03-22T16:48:00Z">
              <w:r w:rsidRPr="00A54615">
                <w:rPr>
                  <w:rFonts w:ascii="Times New Roman" w:eastAsia="Calibri" w:hAnsi="Times New Roman"/>
                  <w:sz w:val="28"/>
                  <w:szCs w:val="28"/>
                  <w:lang w:eastAsia="en-US"/>
                </w:rPr>
                <w:t>к</w:t>
              </w:r>
            </w:ins>
            <w:r w:rsidRPr="00A5461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</w:t>
            </w:r>
            <w:del w:id="157" w:author="HP" w:date="2023-03-22T16:47:00Z">
              <w:r w:rsidRPr="00A54615" w:rsidDel="00020524">
                <w:rPr>
                  <w:rFonts w:ascii="Times New Roman" w:eastAsia="Calibri" w:hAnsi="Times New Roman"/>
                  <w:sz w:val="28"/>
                  <w:szCs w:val="28"/>
                  <w:lang w:eastAsia="en-US"/>
                </w:rPr>
                <w:delText xml:space="preserve">Типовой форме </w:delText>
              </w:r>
            </w:del>
            <w:r w:rsidRPr="00A5461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административно</w:t>
            </w:r>
            <w:ins w:id="158" w:author="HP" w:date="2023-03-22T16:48:00Z">
              <w:r w:rsidRPr="00A54615">
                <w:rPr>
                  <w:rFonts w:ascii="Times New Roman" w:eastAsia="Calibri" w:hAnsi="Times New Roman"/>
                  <w:sz w:val="28"/>
                  <w:szCs w:val="28"/>
                  <w:lang w:eastAsia="en-US"/>
                </w:rPr>
                <w:t>му</w:t>
              </w:r>
            </w:ins>
            <w:del w:id="159" w:author="HP" w:date="2023-03-22T16:48:00Z">
              <w:r w:rsidRPr="00A54615" w:rsidDel="00020524">
                <w:rPr>
                  <w:rFonts w:ascii="Times New Roman" w:eastAsia="Calibri" w:hAnsi="Times New Roman"/>
                  <w:sz w:val="28"/>
                  <w:szCs w:val="28"/>
                  <w:lang w:eastAsia="en-US"/>
                </w:rPr>
                <w:delText>го</w:delText>
              </w:r>
            </w:del>
            <w:r w:rsidRPr="00A5461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регламент</w:t>
            </w:r>
            <w:ins w:id="160" w:author="HP" w:date="2023-03-22T16:48:00Z">
              <w:r w:rsidRPr="00A54615">
                <w:rPr>
                  <w:rFonts w:ascii="Times New Roman" w:eastAsia="Calibri" w:hAnsi="Times New Roman"/>
                  <w:sz w:val="28"/>
                  <w:szCs w:val="28"/>
                  <w:lang w:eastAsia="en-US"/>
                </w:rPr>
                <w:t>у</w:t>
              </w:r>
            </w:ins>
            <w:del w:id="161" w:author="HP" w:date="2023-03-22T16:48:00Z">
              <w:r w:rsidRPr="00A54615" w:rsidDel="00020524">
                <w:rPr>
                  <w:rFonts w:ascii="Times New Roman" w:eastAsia="Calibri" w:hAnsi="Times New Roman"/>
                  <w:sz w:val="28"/>
                  <w:szCs w:val="28"/>
                  <w:lang w:eastAsia="en-US"/>
                </w:rPr>
                <w:delText>а</w:delText>
              </w:r>
            </w:del>
            <w:r w:rsidRPr="00A5461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предоставления муниципальной услуги «Направление уведомления о планируемом сносе объекта капитального строительства </w:t>
            </w:r>
            <w:r w:rsidRPr="00A5461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br/>
              <w:t>и уведомления о завершении сноса объекта капитального строительства</w:t>
            </w:r>
            <w:ins w:id="162" w:author="HP" w:date="2023-03-22T16:48:00Z">
              <w:r w:rsidRPr="00A54615">
                <w:rPr>
                  <w:rFonts w:ascii="Times New Roman" w:eastAsia="Calibri" w:hAnsi="Times New Roman"/>
                  <w:sz w:val="28"/>
                  <w:szCs w:val="28"/>
                  <w:lang w:eastAsia="en-US"/>
                </w:rPr>
                <w:t>»</w:t>
              </w:r>
            </w:ins>
          </w:p>
          <w:p w:rsidR="00A54615" w:rsidRPr="00A54615" w:rsidDel="00020524" w:rsidRDefault="00A54615" w:rsidP="00A54615">
            <w:pPr>
              <w:spacing w:after="0"/>
              <w:rPr>
                <w:del w:id="163" w:author="HP" w:date="2023-03-22T16:48:00Z"/>
                <w:rFonts w:ascii="Times New Roman" w:eastAsia="Calibri" w:hAnsi="Times New Roman"/>
                <w:sz w:val="28"/>
                <w:szCs w:val="28"/>
                <w:lang w:eastAsia="en-US"/>
              </w:rPr>
            </w:pPr>
            <w:del w:id="164" w:author="HP" w:date="2023-03-22T16:48:00Z">
              <w:r w:rsidRPr="00A54615" w:rsidDel="00020524">
                <w:rPr>
                  <w:rFonts w:ascii="Times New Roman" w:eastAsia="Calibri" w:hAnsi="Times New Roman"/>
                  <w:sz w:val="28"/>
                  <w:szCs w:val="28"/>
                  <w:lang w:eastAsia="en-US"/>
                </w:rPr>
                <w:delText xml:space="preserve">», одобренной на заседании Комиссии </w:delText>
              </w:r>
              <w:r w:rsidRPr="00A54615" w:rsidDel="00020524">
                <w:rPr>
                  <w:rFonts w:ascii="Times New Roman" w:eastAsia="Calibri" w:hAnsi="Times New Roman"/>
                  <w:sz w:val="28"/>
                  <w:szCs w:val="28"/>
                  <w:lang w:eastAsia="en-US"/>
                </w:rPr>
                <w:br/>
                <w:delText>по проведению административной реформы в Московской области</w:delText>
              </w:r>
            </w:del>
          </w:p>
          <w:p w:rsidR="00A54615" w:rsidRPr="00A54615" w:rsidDel="00020524" w:rsidRDefault="00A54615" w:rsidP="00A54615">
            <w:pPr>
              <w:spacing w:after="0"/>
              <w:rPr>
                <w:del w:id="165" w:author="HP" w:date="2023-03-22T16:48:00Z"/>
                <w:rFonts w:ascii="Times New Roman" w:eastAsia="Calibri" w:hAnsi="Times New Roman"/>
                <w:sz w:val="28"/>
                <w:szCs w:val="28"/>
                <w:lang w:eastAsia="en-US"/>
              </w:rPr>
            </w:pPr>
            <w:del w:id="166" w:author="HP" w:date="2023-03-22T16:48:00Z">
              <w:r w:rsidRPr="00A54615" w:rsidDel="00020524">
                <w:rPr>
                  <w:rFonts w:ascii="Times New Roman" w:eastAsia="Calibri" w:hAnsi="Times New Roman"/>
                  <w:sz w:val="28"/>
                  <w:szCs w:val="28"/>
                  <w:lang w:eastAsia="en-US"/>
                </w:rPr>
                <w:delText>от «___»  _______ 20 ____ г. ______</w:delText>
              </w:r>
            </w:del>
          </w:p>
          <w:p w:rsidR="00A54615" w:rsidRPr="00A54615" w:rsidRDefault="00A54615" w:rsidP="00A54615">
            <w:pPr>
              <w:spacing w:after="0"/>
              <w:rPr>
                <w:rFonts w:ascii="Times New Roman" w:hAnsi="Times New Roman"/>
                <w:sz w:val="24"/>
                <w:szCs w:val="24"/>
                <w:lang w:val="x-none" w:eastAsia="en-US"/>
              </w:rPr>
              <w:pPrChange w:id="167" w:author="HP" w:date="2023-03-22T16:48:00Z">
                <w:pPr>
                  <w:keepNext/>
                  <w:outlineLvl w:val="0"/>
                </w:pPr>
              </w:pPrChange>
            </w:pPr>
          </w:p>
        </w:tc>
      </w:tr>
    </w:tbl>
    <w:p w:rsidR="00A54615" w:rsidRPr="00A54615" w:rsidRDefault="00A54615" w:rsidP="00A54615">
      <w:pPr>
        <w:keepNext/>
        <w:keepLines/>
        <w:spacing w:before="40" w:after="0"/>
        <w:jc w:val="center"/>
        <w:outlineLvl w:val="1"/>
        <w:rPr>
          <w:rFonts w:ascii="Times New Roman" w:hAnsi="Times New Roman"/>
          <w:color w:val="000000"/>
          <w:sz w:val="28"/>
          <w:szCs w:val="26"/>
        </w:rPr>
      </w:pPr>
      <w:bookmarkStart w:id="168" w:name="_Toc91253288"/>
      <w:bookmarkStart w:id="169" w:name="_Toc123028517"/>
      <w:bookmarkStart w:id="170" w:name="_Hlk20901273"/>
      <w:bookmarkEnd w:id="152"/>
      <w:r w:rsidRPr="00A54615">
        <w:rPr>
          <w:rFonts w:ascii="Times New Roman" w:hAnsi="Times New Roman"/>
          <w:color w:val="000000"/>
          <w:sz w:val="28"/>
          <w:szCs w:val="26"/>
        </w:rPr>
        <w:t>Форма решения об отказе в приеме документов,</w:t>
      </w:r>
      <w:bookmarkEnd w:id="168"/>
      <w:r w:rsidRPr="00A54615">
        <w:rPr>
          <w:rFonts w:ascii="Times New Roman" w:hAnsi="Times New Roman"/>
          <w:color w:val="000000"/>
          <w:sz w:val="28"/>
          <w:szCs w:val="26"/>
        </w:rPr>
        <w:t xml:space="preserve"> </w:t>
      </w:r>
      <w:bookmarkStart w:id="171" w:name="_Toc91253289"/>
      <w:r w:rsidRPr="00A54615">
        <w:rPr>
          <w:rFonts w:ascii="Times New Roman" w:hAnsi="Times New Roman"/>
          <w:color w:val="000000"/>
          <w:sz w:val="28"/>
          <w:szCs w:val="26"/>
        </w:rPr>
        <w:t xml:space="preserve">необходимых </w:t>
      </w:r>
      <w:r w:rsidRPr="00A54615">
        <w:rPr>
          <w:rFonts w:ascii="Times New Roman" w:hAnsi="Times New Roman"/>
          <w:color w:val="000000"/>
          <w:sz w:val="28"/>
          <w:szCs w:val="26"/>
        </w:rPr>
        <w:br/>
        <w:t>для предоставления муниципальной услуги</w:t>
      </w:r>
      <w:bookmarkEnd w:id="171"/>
      <w:r w:rsidRPr="00A54615">
        <w:rPr>
          <w:rFonts w:ascii="Times New Roman" w:hAnsi="Times New Roman"/>
          <w:color w:val="000000"/>
          <w:sz w:val="28"/>
          <w:szCs w:val="26"/>
        </w:rPr>
        <w:t xml:space="preserve"> (оформляется на официальном бланке Администрации)</w:t>
      </w:r>
      <w:bookmarkEnd w:id="169"/>
    </w:p>
    <w:p w:rsidR="00A54615" w:rsidRPr="00A54615" w:rsidRDefault="00A54615" w:rsidP="00A54615">
      <w:pPr>
        <w:widowControl w:val="0"/>
        <w:autoSpaceDE w:val="0"/>
        <w:autoSpaceDN w:val="0"/>
        <w:spacing w:after="0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A54615" w:rsidRPr="00A54615" w:rsidRDefault="00A54615" w:rsidP="00A54615">
      <w:pPr>
        <w:widowControl w:val="0"/>
        <w:autoSpaceDE w:val="0"/>
        <w:autoSpaceDN w:val="0"/>
        <w:spacing w:after="0"/>
        <w:ind w:firstLine="709"/>
        <w:jc w:val="right"/>
        <w:rPr>
          <w:rFonts w:ascii="Times New Roman" w:hAnsi="Times New Roman"/>
          <w:sz w:val="28"/>
          <w:szCs w:val="28"/>
        </w:rPr>
      </w:pPr>
      <w:r w:rsidRPr="00A54615">
        <w:rPr>
          <w:rFonts w:ascii="Times New Roman" w:hAnsi="Times New Roman"/>
          <w:sz w:val="28"/>
          <w:szCs w:val="28"/>
        </w:rPr>
        <w:t>Кому _______________________________</w:t>
      </w:r>
    </w:p>
    <w:p w:rsidR="00A54615" w:rsidRPr="00A54615" w:rsidRDefault="00A54615" w:rsidP="00A54615">
      <w:pPr>
        <w:widowControl w:val="0"/>
        <w:autoSpaceDE w:val="0"/>
        <w:autoSpaceDN w:val="0"/>
        <w:spacing w:after="0"/>
        <w:ind w:firstLine="709"/>
        <w:jc w:val="right"/>
        <w:rPr>
          <w:rFonts w:ascii="Times New Roman" w:hAnsi="Times New Roman"/>
          <w:sz w:val="18"/>
          <w:szCs w:val="28"/>
        </w:rPr>
      </w:pPr>
      <w:r w:rsidRPr="00A54615">
        <w:rPr>
          <w:rFonts w:ascii="Times New Roman" w:hAnsi="Times New Roman"/>
          <w:sz w:val="18"/>
          <w:szCs w:val="28"/>
        </w:rPr>
        <w:t xml:space="preserve">(фамилия, имя, отчество (при наличии) заявителя – для </w:t>
      </w:r>
    </w:p>
    <w:p w:rsidR="00A54615" w:rsidRPr="00A54615" w:rsidRDefault="00A54615" w:rsidP="00A54615">
      <w:pPr>
        <w:widowControl w:val="0"/>
        <w:autoSpaceDE w:val="0"/>
        <w:autoSpaceDN w:val="0"/>
        <w:spacing w:after="0"/>
        <w:ind w:firstLine="709"/>
        <w:jc w:val="right"/>
        <w:rPr>
          <w:rFonts w:ascii="Times New Roman" w:hAnsi="Times New Roman"/>
          <w:sz w:val="18"/>
          <w:szCs w:val="28"/>
        </w:rPr>
      </w:pPr>
      <w:r w:rsidRPr="00A54615">
        <w:rPr>
          <w:rFonts w:ascii="Times New Roman" w:hAnsi="Times New Roman"/>
          <w:sz w:val="18"/>
          <w:szCs w:val="28"/>
        </w:rPr>
        <w:t>физического лица, полное наименование заявителя,</w:t>
      </w:r>
    </w:p>
    <w:p w:rsidR="00A54615" w:rsidRPr="00A54615" w:rsidRDefault="00A54615" w:rsidP="00A54615">
      <w:pPr>
        <w:widowControl w:val="0"/>
        <w:autoSpaceDE w:val="0"/>
        <w:autoSpaceDN w:val="0"/>
        <w:spacing w:after="0"/>
        <w:ind w:firstLine="709"/>
        <w:jc w:val="right"/>
        <w:rPr>
          <w:rFonts w:ascii="Times New Roman" w:hAnsi="Times New Roman"/>
          <w:sz w:val="18"/>
          <w:szCs w:val="28"/>
        </w:rPr>
      </w:pPr>
      <w:r w:rsidRPr="00A54615">
        <w:rPr>
          <w:rFonts w:ascii="Times New Roman" w:hAnsi="Times New Roman"/>
          <w:sz w:val="18"/>
          <w:szCs w:val="28"/>
        </w:rPr>
        <w:t>ИНН, ОГРН – для юридического лица)</w:t>
      </w:r>
    </w:p>
    <w:p w:rsidR="00A54615" w:rsidRPr="00A54615" w:rsidRDefault="00A54615" w:rsidP="00A54615">
      <w:pPr>
        <w:widowControl w:val="0"/>
        <w:autoSpaceDE w:val="0"/>
        <w:autoSpaceDN w:val="0"/>
        <w:spacing w:after="0"/>
        <w:ind w:firstLine="709"/>
        <w:jc w:val="right"/>
        <w:rPr>
          <w:rFonts w:ascii="Times New Roman" w:hAnsi="Times New Roman"/>
          <w:sz w:val="28"/>
          <w:szCs w:val="28"/>
        </w:rPr>
      </w:pPr>
      <w:r w:rsidRPr="00A54615">
        <w:rPr>
          <w:rFonts w:ascii="Times New Roman" w:hAnsi="Times New Roman"/>
          <w:sz w:val="28"/>
          <w:szCs w:val="28"/>
        </w:rPr>
        <w:t>_______________________________</w:t>
      </w:r>
    </w:p>
    <w:p w:rsidR="00A54615" w:rsidRPr="00A54615" w:rsidRDefault="00A54615" w:rsidP="00A54615">
      <w:pPr>
        <w:widowControl w:val="0"/>
        <w:autoSpaceDE w:val="0"/>
        <w:autoSpaceDN w:val="0"/>
        <w:spacing w:after="0"/>
        <w:ind w:firstLine="709"/>
        <w:jc w:val="right"/>
        <w:rPr>
          <w:rFonts w:ascii="Times New Roman" w:hAnsi="Times New Roman"/>
          <w:sz w:val="20"/>
          <w:szCs w:val="28"/>
        </w:rPr>
      </w:pPr>
      <w:r w:rsidRPr="00A54615">
        <w:rPr>
          <w:rFonts w:ascii="Times New Roman" w:hAnsi="Times New Roman"/>
          <w:sz w:val="20"/>
          <w:szCs w:val="28"/>
        </w:rPr>
        <w:t xml:space="preserve">(почтовый индекс и адрес, телефон, адрес </w:t>
      </w:r>
    </w:p>
    <w:p w:rsidR="00A54615" w:rsidRPr="00A54615" w:rsidRDefault="00A54615" w:rsidP="00A54615">
      <w:pPr>
        <w:tabs>
          <w:tab w:val="left" w:pos="1034"/>
        </w:tabs>
        <w:jc w:val="center"/>
        <w:rPr>
          <w:rFonts w:ascii="Times New Roman" w:eastAsia="Calibri" w:hAnsi="Times New Roman"/>
          <w:szCs w:val="28"/>
          <w:lang w:eastAsia="en-US"/>
        </w:rPr>
      </w:pPr>
      <w:r w:rsidRPr="00A54615">
        <w:rPr>
          <w:rFonts w:ascii="Times New Roman" w:hAnsi="Times New Roman"/>
          <w:sz w:val="20"/>
          <w:szCs w:val="28"/>
        </w:rPr>
        <w:t xml:space="preserve">                                                                                                                                    электронной почты заявителя)</w:t>
      </w:r>
    </w:p>
    <w:p w:rsidR="00A54615" w:rsidRPr="00A54615" w:rsidRDefault="00A54615" w:rsidP="00A54615">
      <w:pPr>
        <w:widowControl w:val="0"/>
        <w:autoSpaceDE w:val="0"/>
        <w:autoSpaceDN w:val="0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A54615" w:rsidRPr="00A54615" w:rsidRDefault="00A54615" w:rsidP="00A54615">
      <w:pPr>
        <w:widowControl w:val="0"/>
        <w:autoSpaceDE w:val="0"/>
        <w:autoSpaceDN w:val="0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A54615">
        <w:rPr>
          <w:rFonts w:ascii="Times New Roman" w:hAnsi="Times New Roman"/>
          <w:sz w:val="28"/>
          <w:szCs w:val="28"/>
        </w:rPr>
        <w:t xml:space="preserve">В соответствии с Административным регламентом предоставления муниципальной услуги 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 (далее – Муниципальная услуга), утвержденным ____________________________________________________ </w:t>
      </w:r>
      <w:r w:rsidRPr="00A54615">
        <w:rPr>
          <w:rFonts w:ascii="Times New Roman" w:hAnsi="Times New Roman"/>
          <w:i/>
          <w:sz w:val="28"/>
          <w:szCs w:val="28"/>
        </w:rPr>
        <w:t>(наименование и реквизиты документа в соответствии с которым утвержден административный регламент)</w:t>
      </w:r>
      <w:r w:rsidRPr="00A54615">
        <w:rPr>
          <w:rFonts w:ascii="Times New Roman" w:hAnsi="Times New Roman"/>
          <w:sz w:val="28"/>
          <w:szCs w:val="28"/>
        </w:rPr>
        <w:t xml:space="preserve"> (далее – Административный регламент) в приеме запроса о предоставлении Муниципальной услуги </w:t>
      </w:r>
      <w:r w:rsidRPr="00A54615">
        <w:rPr>
          <w:rFonts w:ascii="Times New Roman" w:hAnsi="Times New Roman"/>
          <w:sz w:val="28"/>
          <w:szCs w:val="28"/>
        </w:rPr>
        <w:br/>
        <w:t>№ ____________________________ Вам отказано по следующим основаниям:</w:t>
      </w:r>
    </w:p>
    <w:p w:rsidR="00A54615" w:rsidRPr="00A54615" w:rsidRDefault="00A54615" w:rsidP="00A54615">
      <w:pPr>
        <w:widowControl w:val="0"/>
        <w:autoSpaceDE w:val="0"/>
        <w:autoSpaceDN w:val="0"/>
        <w:spacing w:after="0"/>
        <w:ind w:firstLine="1560"/>
        <w:jc w:val="both"/>
        <w:rPr>
          <w:rFonts w:ascii="Times New Roman" w:hAnsi="Times New Roman"/>
          <w:sz w:val="20"/>
          <w:szCs w:val="28"/>
        </w:rPr>
      </w:pPr>
      <w:r w:rsidRPr="00A54615">
        <w:rPr>
          <w:rFonts w:ascii="Times New Roman" w:hAnsi="Times New Roman"/>
          <w:sz w:val="20"/>
          <w:szCs w:val="28"/>
        </w:rPr>
        <w:t>(номер запроса)</w:t>
      </w:r>
    </w:p>
    <w:p w:rsidR="00A54615" w:rsidRPr="00A54615" w:rsidRDefault="00A54615" w:rsidP="00A54615">
      <w:pPr>
        <w:widowControl w:val="0"/>
        <w:autoSpaceDE w:val="0"/>
        <w:autoSpaceDN w:val="0"/>
        <w:spacing w:after="0"/>
        <w:ind w:firstLine="1560"/>
        <w:jc w:val="both"/>
        <w:rPr>
          <w:rFonts w:ascii="Times New Roman" w:hAnsi="Times New Roman"/>
          <w:sz w:val="20"/>
          <w:szCs w:val="28"/>
        </w:rPr>
      </w:pPr>
    </w:p>
    <w:tbl>
      <w:tblPr>
        <w:tblStyle w:val="af0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3686"/>
        <w:gridCol w:w="2693"/>
        <w:gridCol w:w="2970"/>
      </w:tblGrid>
      <w:tr w:rsidR="00A54615" w:rsidRPr="00A54615" w:rsidTr="00A54615">
        <w:tc>
          <w:tcPr>
            <w:tcW w:w="3686" w:type="dxa"/>
          </w:tcPr>
          <w:bookmarkEnd w:id="170"/>
          <w:p w:rsidR="00A54615" w:rsidRPr="00A54615" w:rsidRDefault="00A54615" w:rsidP="00A54615">
            <w:pPr>
              <w:spacing w:after="0"/>
              <w:ind w:left="-113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61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Ссылка </w:t>
            </w:r>
            <w:r w:rsidRPr="00A5461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br/>
              <w:t xml:space="preserve">на соответствующий подпункт пункта 9.1 Административного регламента, в котором содержится основание для отказа в приеме </w:t>
            </w:r>
            <w:r w:rsidRPr="00A5461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 xml:space="preserve">документов, необходимых </w:t>
            </w:r>
            <w:r w:rsidRPr="00A5461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br/>
              <w:t>для предоставления муниципальной услуги</w:t>
            </w:r>
          </w:p>
        </w:tc>
        <w:tc>
          <w:tcPr>
            <w:tcW w:w="2693" w:type="dxa"/>
          </w:tcPr>
          <w:p w:rsidR="00A54615" w:rsidRPr="00A54615" w:rsidRDefault="00A54615" w:rsidP="00A54615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61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 xml:space="preserve">Наименование </w:t>
            </w:r>
            <w:r w:rsidRPr="00A5461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br/>
              <w:t xml:space="preserve">основания для отказа </w:t>
            </w:r>
            <w:r w:rsidRPr="00A5461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br/>
              <w:t xml:space="preserve">в приеме документов, необходимых </w:t>
            </w:r>
            <w:r w:rsidRPr="00A5461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br/>
            </w:r>
            <w:r w:rsidRPr="00A5461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для предоставления муниципальной услуги</w:t>
            </w:r>
          </w:p>
        </w:tc>
        <w:tc>
          <w:tcPr>
            <w:tcW w:w="2970" w:type="dxa"/>
          </w:tcPr>
          <w:p w:rsidR="00A54615" w:rsidRPr="00A54615" w:rsidRDefault="00A54615" w:rsidP="00A54615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61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 xml:space="preserve">Разъяснение причины </w:t>
            </w:r>
            <w:r w:rsidRPr="00A5461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br/>
              <w:t xml:space="preserve">принятия решения </w:t>
            </w:r>
            <w:r w:rsidRPr="00A5461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br/>
              <w:t xml:space="preserve">об отказе в приеме документов, необходимых </w:t>
            </w:r>
            <w:r w:rsidRPr="00A5461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для предоставления муниципальной услуги</w:t>
            </w:r>
          </w:p>
        </w:tc>
      </w:tr>
      <w:tr w:rsidR="00A54615" w:rsidRPr="00A54615" w:rsidTr="00A54615">
        <w:tc>
          <w:tcPr>
            <w:tcW w:w="3686" w:type="dxa"/>
          </w:tcPr>
          <w:p w:rsidR="00A54615" w:rsidRPr="00A54615" w:rsidRDefault="00A54615" w:rsidP="00A54615">
            <w:pPr>
              <w:spacing w:after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693" w:type="dxa"/>
          </w:tcPr>
          <w:p w:rsidR="00A54615" w:rsidRPr="00A54615" w:rsidRDefault="00A54615" w:rsidP="00A54615">
            <w:pPr>
              <w:spacing w:after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970" w:type="dxa"/>
          </w:tcPr>
          <w:p w:rsidR="00A54615" w:rsidRPr="00A54615" w:rsidRDefault="00A54615" w:rsidP="00A54615">
            <w:pPr>
              <w:spacing w:after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</w:tbl>
    <w:p w:rsidR="00A54615" w:rsidRPr="00A54615" w:rsidRDefault="00A54615" w:rsidP="00A54615">
      <w:pPr>
        <w:tabs>
          <w:tab w:val="left" w:pos="1496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A54615" w:rsidRPr="00A54615" w:rsidRDefault="00A54615" w:rsidP="00A54615">
      <w:pPr>
        <w:widowControl w:val="0"/>
        <w:autoSpaceDE w:val="0"/>
        <w:autoSpaceDN w:val="0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A54615">
        <w:rPr>
          <w:rFonts w:ascii="Times New Roman" w:hAnsi="Times New Roman"/>
          <w:sz w:val="28"/>
          <w:szCs w:val="28"/>
        </w:rPr>
        <w:t xml:space="preserve">Дополнительно информируем: </w:t>
      </w:r>
    </w:p>
    <w:p w:rsidR="00A54615" w:rsidRPr="00A54615" w:rsidRDefault="00A54615" w:rsidP="00A54615">
      <w:pPr>
        <w:widowControl w:val="0"/>
        <w:autoSpaceDE w:val="0"/>
        <w:autoSpaceDN w:val="0"/>
        <w:spacing w:after="0"/>
        <w:jc w:val="center"/>
        <w:rPr>
          <w:rFonts w:ascii="Times New Roman" w:hAnsi="Times New Roman"/>
          <w:sz w:val="20"/>
          <w:szCs w:val="28"/>
        </w:rPr>
      </w:pPr>
      <w:r w:rsidRPr="00A54615">
        <w:rPr>
          <w:rFonts w:ascii="Times New Roman" w:hAnsi="Times New Roman"/>
          <w:sz w:val="28"/>
          <w:szCs w:val="28"/>
        </w:rPr>
        <w:t xml:space="preserve">__________________________________________________________________ </w:t>
      </w:r>
      <w:r w:rsidRPr="00A54615">
        <w:rPr>
          <w:rFonts w:ascii="Times New Roman" w:hAnsi="Times New Roman"/>
          <w:sz w:val="20"/>
          <w:szCs w:val="28"/>
        </w:rPr>
        <w:t>(указывается информация, необходимая для устранения причин отказа в приеме документов, необходимых для предоставления муниципальной услуги, а также иная дополнительная информация при наличии)</w:t>
      </w:r>
    </w:p>
    <w:p w:rsidR="00A54615" w:rsidRPr="00A54615" w:rsidRDefault="00A54615" w:rsidP="00A54615">
      <w:pPr>
        <w:tabs>
          <w:tab w:val="left" w:pos="1496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/>
          <w:sz w:val="28"/>
          <w:szCs w:val="28"/>
        </w:rPr>
      </w:pPr>
    </w:p>
    <w:p w:rsidR="00A54615" w:rsidRPr="00A54615" w:rsidRDefault="00A54615" w:rsidP="00A54615">
      <w:pPr>
        <w:widowControl w:val="0"/>
        <w:autoSpaceDE w:val="0"/>
        <w:autoSpaceDN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A54615">
        <w:rPr>
          <w:rFonts w:ascii="Times New Roman" w:hAnsi="Times New Roman"/>
          <w:sz w:val="28"/>
          <w:szCs w:val="28"/>
        </w:rPr>
        <w:t>_____________________________ _______________ ______________________</w:t>
      </w:r>
    </w:p>
    <w:p w:rsidR="00A54615" w:rsidRPr="00A54615" w:rsidRDefault="00A54615" w:rsidP="00A54615">
      <w:pPr>
        <w:widowControl w:val="0"/>
        <w:autoSpaceDE w:val="0"/>
        <w:autoSpaceDN w:val="0"/>
        <w:spacing w:after="0"/>
        <w:jc w:val="both"/>
        <w:rPr>
          <w:rFonts w:ascii="Times New Roman" w:hAnsi="Times New Roman"/>
          <w:sz w:val="20"/>
          <w:szCs w:val="28"/>
        </w:rPr>
      </w:pPr>
      <w:r w:rsidRPr="00A54615">
        <w:rPr>
          <w:rFonts w:ascii="Times New Roman" w:hAnsi="Times New Roman"/>
          <w:sz w:val="20"/>
          <w:szCs w:val="28"/>
        </w:rPr>
        <w:t xml:space="preserve">        (уполномоченное должностное лицо                          (подпись)                            (инициалы, фамилия)</w:t>
      </w:r>
    </w:p>
    <w:p w:rsidR="00A54615" w:rsidRPr="00A54615" w:rsidRDefault="00A54615" w:rsidP="00A54615">
      <w:pPr>
        <w:widowControl w:val="0"/>
        <w:autoSpaceDE w:val="0"/>
        <w:autoSpaceDN w:val="0"/>
        <w:spacing w:after="0"/>
        <w:jc w:val="both"/>
        <w:rPr>
          <w:rFonts w:ascii="Times New Roman" w:hAnsi="Times New Roman"/>
          <w:sz w:val="20"/>
          <w:szCs w:val="28"/>
        </w:rPr>
      </w:pPr>
      <w:r w:rsidRPr="00A54615">
        <w:rPr>
          <w:rFonts w:ascii="Times New Roman" w:hAnsi="Times New Roman"/>
          <w:sz w:val="20"/>
          <w:szCs w:val="28"/>
        </w:rPr>
        <w:t xml:space="preserve">                        Администрации)</w:t>
      </w:r>
    </w:p>
    <w:p w:rsidR="00A54615" w:rsidRPr="00A54615" w:rsidRDefault="00A54615" w:rsidP="00A54615">
      <w:pPr>
        <w:spacing w:after="0"/>
        <w:ind w:firstLine="709"/>
        <w:jc w:val="right"/>
        <w:rPr>
          <w:rFonts w:ascii="Times New Roman" w:eastAsia="Calibri" w:hAnsi="Times New Roman"/>
          <w:sz w:val="28"/>
          <w:szCs w:val="28"/>
          <w:lang w:eastAsia="en-US"/>
        </w:rPr>
      </w:pPr>
      <w:r w:rsidRPr="00A54615">
        <w:rPr>
          <w:rFonts w:ascii="Times New Roman" w:eastAsia="Calibri" w:hAnsi="Times New Roman"/>
          <w:sz w:val="28"/>
          <w:szCs w:val="28"/>
          <w:lang w:eastAsia="en-US"/>
        </w:rPr>
        <w:t>«__» _____ 202__</w:t>
      </w:r>
    </w:p>
    <w:p w:rsidR="00A54615" w:rsidRPr="00A54615" w:rsidRDefault="00A54615" w:rsidP="00A54615">
      <w:pPr>
        <w:spacing w:after="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  <w:sectPr w:rsidR="00A54615" w:rsidRPr="00A54615" w:rsidSect="00A54615">
          <w:headerReference w:type="default" r:id="rId16"/>
          <w:footerReference w:type="default" r:id="rId17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tbl>
      <w:tblPr>
        <w:tblStyle w:val="af0"/>
        <w:tblW w:w="9639" w:type="dxa"/>
        <w:tblLook w:val="04A0" w:firstRow="1" w:lastRow="0" w:firstColumn="1" w:lastColumn="0" w:noHBand="0" w:noVBand="1"/>
      </w:tblPr>
      <w:tblGrid>
        <w:gridCol w:w="4536"/>
        <w:gridCol w:w="5103"/>
      </w:tblGrid>
      <w:tr w:rsidR="00A54615" w:rsidRPr="00A54615" w:rsidTr="00A54615"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A54615" w:rsidRPr="00A54615" w:rsidRDefault="00A54615" w:rsidP="00A546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A54615" w:rsidRPr="00A54615" w:rsidRDefault="00A54615" w:rsidP="00A54615">
            <w:pPr>
              <w:keepNext/>
              <w:keepLines/>
              <w:spacing w:before="40" w:after="0"/>
              <w:outlineLvl w:val="2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bookmarkStart w:id="172" w:name="_Toc123028518"/>
            <w:r w:rsidRPr="00A5461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Приложение 6</w:t>
            </w:r>
            <w:bookmarkEnd w:id="172"/>
          </w:p>
          <w:p w:rsidR="00A54615" w:rsidRPr="00A54615" w:rsidDel="00020524" w:rsidRDefault="00A54615" w:rsidP="00A54615">
            <w:pPr>
              <w:spacing w:after="0"/>
              <w:rPr>
                <w:del w:id="173" w:author="HP" w:date="2023-03-22T16:48:00Z"/>
                <w:rFonts w:ascii="Times New Roman" w:eastAsia="Calibri" w:hAnsi="Times New Roman"/>
                <w:sz w:val="28"/>
                <w:szCs w:val="28"/>
                <w:lang w:eastAsia="en-US"/>
              </w:rPr>
            </w:pPr>
            <w:del w:id="174" w:author="HP" w:date="2023-03-22T16:48:00Z">
              <w:r w:rsidRPr="00A54615">
                <w:rPr>
                  <w:rFonts w:ascii="Times New Roman" w:eastAsia="Calibri" w:hAnsi="Times New Roman"/>
                  <w:sz w:val="28"/>
                  <w:szCs w:val="28"/>
                  <w:lang w:eastAsia="en-US"/>
                </w:rPr>
                <w:delText>к</w:delText>
              </w:r>
            </w:del>
            <w:r w:rsidRPr="00A5461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</w:t>
            </w:r>
            <w:del w:id="175" w:author="HP" w:date="2023-03-22T16:48:00Z">
              <w:r w:rsidRPr="00A54615" w:rsidDel="00020524">
                <w:rPr>
                  <w:rFonts w:ascii="Times New Roman" w:eastAsia="Calibri" w:hAnsi="Times New Roman"/>
                  <w:sz w:val="28"/>
                  <w:szCs w:val="28"/>
                  <w:lang w:eastAsia="en-US"/>
                </w:rPr>
                <w:delText xml:space="preserve">Типовой форме </w:delText>
              </w:r>
            </w:del>
            <w:r w:rsidRPr="00A5461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административно</w:t>
            </w:r>
            <w:ins w:id="176" w:author="HP" w:date="2023-03-22T16:48:00Z">
              <w:r w:rsidRPr="00A54615">
                <w:rPr>
                  <w:rFonts w:ascii="Times New Roman" w:eastAsia="Calibri" w:hAnsi="Times New Roman"/>
                  <w:sz w:val="28"/>
                  <w:szCs w:val="28"/>
                  <w:lang w:eastAsia="en-US"/>
                </w:rPr>
                <w:t>му</w:t>
              </w:r>
            </w:ins>
            <w:del w:id="177" w:author="HP" w:date="2023-03-22T16:48:00Z">
              <w:r w:rsidRPr="00A54615" w:rsidDel="00020524">
                <w:rPr>
                  <w:rFonts w:ascii="Times New Roman" w:eastAsia="Calibri" w:hAnsi="Times New Roman"/>
                  <w:sz w:val="28"/>
                  <w:szCs w:val="28"/>
                  <w:lang w:eastAsia="en-US"/>
                </w:rPr>
                <w:delText>го</w:delText>
              </w:r>
            </w:del>
            <w:r w:rsidRPr="00A5461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регламент</w:t>
            </w:r>
            <w:ins w:id="178" w:author="HP" w:date="2023-03-22T16:48:00Z">
              <w:r w:rsidRPr="00A54615">
                <w:rPr>
                  <w:rFonts w:ascii="Times New Roman" w:eastAsia="Calibri" w:hAnsi="Times New Roman"/>
                  <w:sz w:val="28"/>
                  <w:szCs w:val="28"/>
                  <w:lang w:eastAsia="en-US"/>
                </w:rPr>
                <w:t>у</w:t>
              </w:r>
            </w:ins>
            <w:del w:id="179" w:author="HP" w:date="2023-03-22T16:48:00Z">
              <w:r w:rsidRPr="00A54615" w:rsidDel="00020524">
                <w:rPr>
                  <w:rFonts w:ascii="Times New Roman" w:eastAsia="Calibri" w:hAnsi="Times New Roman"/>
                  <w:sz w:val="28"/>
                  <w:szCs w:val="28"/>
                  <w:lang w:eastAsia="en-US"/>
                </w:rPr>
                <w:delText>а</w:delText>
              </w:r>
            </w:del>
            <w:r w:rsidRPr="00A5461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предоставления муниципальной услуги «Направление уведомления о планируемом сносе объекта капитального строительства </w:t>
            </w:r>
            <w:r w:rsidRPr="00A5461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br/>
              <w:t>и уведомления о завершении сноса объекта капитального строительства</w:t>
            </w:r>
            <w:ins w:id="180" w:author="HP" w:date="2023-03-22T16:48:00Z">
              <w:r w:rsidRPr="00A54615">
                <w:rPr>
                  <w:rFonts w:ascii="Times New Roman" w:eastAsia="Calibri" w:hAnsi="Times New Roman"/>
                  <w:sz w:val="28"/>
                  <w:szCs w:val="28"/>
                  <w:lang w:eastAsia="en-US"/>
                </w:rPr>
                <w:t>»</w:t>
              </w:r>
            </w:ins>
            <w:del w:id="181" w:author="HP" w:date="2023-03-22T16:48:00Z">
              <w:r w:rsidRPr="00A54615" w:rsidDel="00020524">
                <w:rPr>
                  <w:rFonts w:ascii="Times New Roman" w:eastAsia="Calibri" w:hAnsi="Times New Roman"/>
                  <w:sz w:val="28"/>
                  <w:szCs w:val="28"/>
                  <w:lang w:eastAsia="en-US"/>
                </w:rPr>
                <w:delText xml:space="preserve">», одобренной на заседании Комиссии </w:delText>
              </w:r>
              <w:r w:rsidRPr="00A54615" w:rsidDel="00020524">
                <w:rPr>
                  <w:rFonts w:ascii="Times New Roman" w:eastAsia="Calibri" w:hAnsi="Times New Roman"/>
                  <w:sz w:val="28"/>
                  <w:szCs w:val="28"/>
                  <w:lang w:eastAsia="en-US"/>
                </w:rPr>
                <w:br/>
                <w:delText>по проведению административной реформы в Московской области</w:delText>
              </w:r>
            </w:del>
          </w:p>
          <w:p w:rsidR="00A54615" w:rsidRPr="00A54615" w:rsidDel="00020524" w:rsidRDefault="00A54615" w:rsidP="00A54615">
            <w:pPr>
              <w:spacing w:after="0"/>
              <w:rPr>
                <w:del w:id="182" w:author="HP" w:date="2023-03-22T16:48:00Z"/>
                <w:rFonts w:ascii="Times New Roman" w:eastAsia="Calibri" w:hAnsi="Times New Roman"/>
                <w:sz w:val="28"/>
                <w:szCs w:val="28"/>
                <w:lang w:eastAsia="en-US"/>
              </w:rPr>
            </w:pPr>
            <w:del w:id="183" w:author="HP" w:date="2023-03-22T16:48:00Z">
              <w:r w:rsidRPr="00A54615" w:rsidDel="00020524">
                <w:rPr>
                  <w:rFonts w:ascii="Times New Roman" w:eastAsia="Calibri" w:hAnsi="Times New Roman"/>
                  <w:sz w:val="28"/>
                  <w:szCs w:val="28"/>
                  <w:lang w:eastAsia="en-US"/>
                </w:rPr>
                <w:delText>от «___»  _______ 20 ____ г. ______</w:delText>
              </w:r>
            </w:del>
          </w:p>
          <w:p w:rsidR="00A54615" w:rsidRPr="00A54615" w:rsidRDefault="00A54615" w:rsidP="00A54615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pPrChange w:id="184" w:author="HP" w:date="2023-03-22T16:48:00Z">
                <w:pPr/>
              </w:pPrChange>
            </w:pPr>
          </w:p>
        </w:tc>
      </w:tr>
    </w:tbl>
    <w:p w:rsidR="00A54615" w:rsidRPr="00A54615" w:rsidRDefault="00A54615" w:rsidP="00A54615">
      <w:pPr>
        <w:spacing w:after="0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A54615" w:rsidRPr="00A54615" w:rsidRDefault="00A54615" w:rsidP="00A54615">
      <w:pPr>
        <w:keepNext/>
        <w:keepLines/>
        <w:spacing w:before="40" w:after="0"/>
        <w:jc w:val="center"/>
        <w:outlineLvl w:val="1"/>
        <w:rPr>
          <w:rFonts w:ascii="Times New Roman" w:eastAsia="Calibri" w:hAnsi="Times New Roman"/>
          <w:color w:val="000000"/>
          <w:sz w:val="28"/>
          <w:szCs w:val="26"/>
          <w:lang w:eastAsia="en-US"/>
        </w:rPr>
      </w:pPr>
      <w:bookmarkStart w:id="185" w:name="_Toc91253298"/>
      <w:bookmarkStart w:id="186" w:name="_Toc123028519"/>
      <w:r w:rsidRPr="00A54615">
        <w:rPr>
          <w:rFonts w:ascii="Times New Roman" w:eastAsia="Calibri" w:hAnsi="Times New Roman"/>
          <w:color w:val="000000"/>
          <w:sz w:val="28"/>
          <w:szCs w:val="26"/>
          <w:lang w:eastAsia="en-US"/>
        </w:rPr>
        <w:t xml:space="preserve">Перечень </w:t>
      </w:r>
      <w:r w:rsidRPr="00A54615">
        <w:rPr>
          <w:rFonts w:ascii="Times New Roman" w:eastAsia="Calibri" w:hAnsi="Times New Roman"/>
          <w:color w:val="000000"/>
          <w:sz w:val="28"/>
          <w:szCs w:val="26"/>
          <w:lang w:eastAsia="en-US"/>
        </w:rPr>
        <w:br/>
        <w:t xml:space="preserve">общих признаков, по которым объединяются </w:t>
      </w:r>
      <w:r w:rsidRPr="00A54615">
        <w:rPr>
          <w:rFonts w:ascii="Times New Roman" w:eastAsia="Calibri" w:hAnsi="Times New Roman"/>
          <w:color w:val="000000"/>
          <w:sz w:val="28"/>
          <w:szCs w:val="26"/>
          <w:lang w:eastAsia="en-US"/>
        </w:rPr>
        <w:br/>
        <w:t xml:space="preserve">категории заявителей, а также комбинации признаков заявителей, </w:t>
      </w:r>
      <w:r w:rsidRPr="00A54615">
        <w:rPr>
          <w:rFonts w:ascii="Times New Roman" w:eastAsia="Calibri" w:hAnsi="Times New Roman"/>
          <w:color w:val="000000"/>
          <w:sz w:val="28"/>
          <w:szCs w:val="26"/>
          <w:lang w:eastAsia="en-US"/>
        </w:rPr>
        <w:br/>
        <w:t>каждая из которых соответствует одному варианту предоставления муниципальной услуги</w:t>
      </w:r>
      <w:bookmarkEnd w:id="185"/>
      <w:bookmarkEnd w:id="186"/>
    </w:p>
    <w:p w:rsidR="00A54615" w:rsidRPr="00A54615" w:rsidRDefault="00A54615" w:rsidP="00A54615">
      <w:pPr>
        <w:spacing w:after="0"/>
        <w:ind w:firstLine="709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tbl>
      <w:tblPr>
        <w:tblStyle w:val="af0"/>
        <w:tblW w:w="10206" w:type="dxa"/>
        <w:tblInd w:w="-572" w:type="dxa"/>
        <w:tblLook w:val="04A0" w:firstRow="1" w:lastRow="0" w:firstColumn="1" w:lastColumn="0" w:noHBand="0" w:noVBand="1"/>
      </w:tblPr>
      <w:tblGrid>
        <w:gridCol w:w="709"/>
        <w:gridCol w:w="4933"/>
        <w:gridCol w:w="4564"/>
      </w:tblGrid>
      <w:tr w:rsidR="00A54615" w:rsidRPr="00A54615" w:rsidTr="00A54615">
        <w:tc>
          <w:tcPr>
            <w:tcW w:w="10206" w:type="dxa"/>
            <w:gridSpan w:val="3"/>
            <w:vAlign w:val="center"/>
          </w:tcPr>
          <w:p w:rsidR="00A54615" w:rsidRPr="00A54615" w:rsidRDefault="00A54615" w:rsidP="00A54615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61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Общие признаки, по которым объединяются категории заявителей</w:t>
            </w:r>
          </w:p>
        </w:tc>
      </w:tr>
      <w:tr w:rsidR="00A54615" w:rsidRPr="00A54615" w:rsidTr="00A54615">
        <w:trPr>
          <w:trHeight w:val="926"/>
        </w:trPr>
        <w:tc>
          <w:tcPr>
            <w:tcW w:w="709" w:type="dxa"/>
            <w:vAlign w:val="center"/>
          </w:tcPr>
          <w:p w:rsidR="00A54615" w:rsidRPr="00A54615" w:rsidRDefault="00A54615" w:rsidP="00A54615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61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№№</w:t>
            </w:r>
          </w:p>
        </w:tc>
        <w:tc>
          <w:tcPr>
            <w:tcW w:w="4933" w:type="dxa"/>
            <w:vAlign w:val="center"/>
          </w:tcPr>
          <w:p w:rsidR="00A54615" w:rsidRPr="00A54615" w:rsidRDefault="00A54615" w:rsidP="00A54615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61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Общие признаки</w:t>
            </w:r>
          </w:p>
        </w:tc>
        <w:tc>
          <w:tcPr>
            <w:tcW w:w="4564" w:type="dxa"/>
            <w:vAlign w:val="center"/>
          </w:tcPr>
          <w:p w:rsidR="00A54615" w:rsidRPr="00A54615" w:rsidRDefault="00A54615" w:rsidP="00A54615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61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Категории заявителей</w:t>
            </w:r>
          </w:p>
        </w:tc>
      </w:tr>
      <w:tr w:rsidR="00A54615" w:rsidRPr="00A54615" w:rsidTr="00A54615">
        <w:tc>
          <w:tcPr>
            <w:tcW w:w="709" w:type="dxa"/>
            <w:vAlign w:val="center"/>
          </w:tcPr>
          <w:p w:rsidR="00A54615" w:rsidRPr="00A54615" w:rsidRDefault="00A54615" w:rsidP="00A54615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61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4933" w:type="dxa"/>
            <w:vAlign w:val="center"/>
          </w:tcPr>
          <w:p w:rsidR="00A54615" w:rsidRPr="00A54615" w:rsidRDefault="00A54615" w:rsidP="00A54615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61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Физическое лицо </w:t>
            </w:r>
            <w:r w:rsidRPr="00A5461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br/>
              <w:t>(гражданин Российской Федерации, иностранный гражданин)</w:t>
            </w:r>
          </w:p>
        </w:tc>
        <w:tc>
          <w:tcPr>
            <w:tcW w:w="4564" w:type="dxa"/>
            <w:vMerge w:val="restart"/>
            <w:vAlign w:val="center"/>
          </w:tcPr>
          <w:p w:rsidR="00A54615" w:rsidRPr="00A54615" w:rsidRDefault="00A54615" w:rsidP="00A5461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61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Заявители (застройщики, технические заказчики), обратившиеся в целях направления уведомления о планируемом сносе объекта капитального строительства</w:t>
            </w:r>
          </w:p>
        </w:tc>
      </w:tr>
      <w:tr w:rsidR="00A54615" w:rsidRPr="00A54615" w:rsidTr="00A54615">
        <w:trPr>
          <w:trHeight w:val="645"/>
        </w:trPr>
        <w:tc>
          <w:tcPr>
            <w:tcW w:w="709" w:type="dxa"/>
            <w:vAlign w:val="center"/>
          </w:tcPr>
          <w:p w:rsidR="00A54615" w:rsidRPr="00A54615" w:rsidRDefault="00A54615" w:rsidP="00A54615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61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4933" w:type="dxa"/>
            <w:vAlign w:val="center"/>
          </w:tcPr>
          <w:p w:rsidR="00A54615" w:rsidRPr="00A54615" w:rsidRDefault="00A54615" w:rsidP="00A54615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61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Юридическое лицо</w:t>
            </w:r>
          </w:p>
        </w:tc>
        <w:tc>
          <w:tcPr>
            <w:tcW w:w="4564" w:type="dxa"/>
            <w:vMerge/>
            <w:vAlign w:val="center"/>
          </w:tcPr>
          <w:p w:rsidR="00A54615" w:rsidRPr="00A54615" w:rsidRDefault="00A54615" w:rsidP="00A54615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A54615" w:rsidRPr="00A54615" w:rsidTr="00A54615">
        <w:tc>
          <w:tcPr>
            <w:tcW w:w="709" w:type="dxa"/>
            <w:vAlign w:val="center"/>
          </w:tcPr>
          <w:p w:rsidR="00A54615" w:rsidRPr="00A54615" w:rsidRDefault="00A54615" w:rsidP="00A5461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61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4933" w:type="dxa"/>
            <w:vAlign w:val="center"/>
          </w:tcPr>
          <w:p w:rsidR="00A54615" w:rsidRPr="00A54615" w:rsidRDefault="00A54615" w:rsidP="00A5461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61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Физическое лицо </w:t>
            </w:r>
            <w:r w:rsidRPr="00A5461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br/>
              <w:t>(гражданин Российской Федерации, иностранный гражданин)</w:t>
            </w:r>
          </w:p>
        </w:tc>
        <w:tc>
          <w:tcPr>
            <w:tcW w:w="4564" w:type="dxa"/>
            <w:vMerge w:val="restart"/>
            <w:vAlign w:val="center"/>
          </w:tcPr>
          <w:p w:rsidR="00A54615" w:rsidRPr="00A54615" w:rsidRDefault="00A54615" w:rsidP="00A5461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61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Заявители (застройщики, технические заказчики), обратившиеся в целях направления уведомления о завершении сноса объекта капитального строительства</w:t>
            </w:r>
          </w:p>
        </w:tc>
      </w:tr>
      <w:tr w:rsidR="00A54615" w:rsidRPr="00A54615" w:rsidTr="00A54615">
        <w:tc>
          <w:tcPr>
            <w:tcW w:w="709" w:type="dxa"/>
            <w:vAlign w:val="center"/>
          </w:tcPr>
          <w:p w:rsidR="00A54615" w:rsidRPr="00A54615" w:rsidRDefault="00A54615" w:rsidP="00A5461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61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4933" w:type="dxa"/>
            <w:vAlign w:val="center"/>
          </w:tcPr>
          <w:p w:rsidR="00A54615" w:rsidRPr="00A54615" w:rsidRDefault="00A54615" w:rsidP="00A5461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61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Юридическое лицо</w:t>
            </w:r>
          </w:p>
        </w:tc>
        <w:tc>
          <w:tcPr>
            <w:tcW w:w="4564" w:type="dxa"/>
            <w:vMerge/>
            <w:vAlign w:val="center"/>
          </w:tcPr>
          <w:p w:rsidR="00A54615" w:rsidRPr="00A54615" w:rsidRDefault="00A54615" w:rsidP="00A5461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A54615" w:rsidRPr="00A54615" w:rsidTr="00A54615">
        <w:tc>
          <w:tcPr>
            <w:tcW w:w="10206" w:type="dxa"/>
            <w:gridSpan w:val="3"/>
            <w:vAlign w:val="center"/>
          </w:tcPr>
          <w:p w:rsidR="00A54615" w:rsidRPr="00A54615" w:rsidRDefault="00A54615" w:rsidP="00A54615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61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Комбинации признаков заявителей, каждая из которых соответствует </w:t>
            </w:r>
            <w:r w:rsidRPr="00A5461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br/>
              <w:t>одному варианту предоставления муниципальной услуги</w:t>
            </w:r>
          </w:p>
        </w:tc>
      </w:tr>
      <w:tr w:rsidR="00A54615" w:rsidRPr="00A54615" w:rsidTr="00A54615">
        <w:tc>
          <w:tcPr>
            <w:tcW w:w="709" w:type="dxa"/>
            <w:vAlign w:val="center"/>
          </w:tcPr>
          <w:p w:rsidR="00A54615" w:rsidRPr="00A54615" w:rsidRDefault="00A54615" w:rsidP="00A54615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61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№№</w:t>
            </w:r>
          </w:p>
        </w:tc>
        <w:tc>
          <w:tcPr>
            <w:tcW w:w="4933" w:type="dxa"/>
            <w:vAlign w:val="center"/>
          </w:tcPr>
          <w:p w:rsidR="00A54615" w:rsidRPr="00A54615" w:rsidRDefault="00A54615" w:rsidP="00A54615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61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Комбинации признаков</w:t>
            </w:r>
          </w:p>
        </w:tc>
        <w:tc>
          <w:tcPr>
            <w:tcW w:w="4564" w:type="dxa"/>
            <w:vAlign w:val="center"/>
          </w:tcPr>
          <w:p w:rsidR="00A54615" w:rsidRPr="00A54615" w:rsidRDefault="00A54615" w:rsidP="00A54615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61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Вариант предоставления муниципальной услуги</w:t>
            </w:r>
          </w:p>
        </w:tc>
      </w:tr>
      <w:tr w:rsidR="00A54615" w:rsidRPr="00A54615" w:rsidTr="00A54615">
        <w:tc>
          <w:tcPr>
            <w:tcW w:w="709" w:type="dxa"/>
          </w:tcPr>
          <w:p w:rsidR="00A54615" w:rsidRPr="00A54615" w:rsidRDefault="00A54615" w:rsidP="00A54615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61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4933" w:type="dxa"/>
          </w:tcPr>
          <w:p w:rsidR="00A54615" w:rsidRPr="00A54615" w:rsidRDefault="00A54615" w:rsidP="00A54615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61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Заявители (застройщики, технические заказчики), обратившиеся в целях направления уведомления о планируемом сносе объекта капитального строительства</w:t>
            </w:r>
          </w:p>
        </w:tc>
        <w:tc>
          <w:tcPr>
            <w:tcW w:w="4564" w:type="dxa"/>
            <w:vMerge w:val="restart"/>
            <w:vAlign w:val="center"/>
          </w:tcPr>
          <w:p w:rsidR="00A54615" w:rsidRPr="00A54615" w:rsidRDefault="00A54615" w:rsidP="00A54615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61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Вариант предоставления муниципальной услуги, указанный в подпункте 17.1.1 пункта 17.1 Административного регламента</w:t>
            </w:r>
          </w:p>
          <w:p w:rsidR="00A54615" w:rsidRPr="00A54615" w:rsidRDefault="00A54615" w:rsidP="00A54615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A54615" w:rsidRPr="00A54615" w:rsidTr="00A54615">
        <w:tc>
          <w:tcPr>
            <w:tcW w:w="709" w:type="dxa"/>
          </w:tcPr>
          <w:p w:rsidR="00A54615" w:rsidRPr="00A54615" w:rsidRDefault="00A54615" w:rsidP="00A54615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61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 xml:space="preserve">2. </w:t>
            </w:r>
          </w:p>
        </w:tc>
        <w:tc>
          <w:tcPr>
            <w:tcW w:w="4933" w:type="dxa"/>
          </w:tcPr>
          <w:p w:rsidR="00A54615" w:rsidRPr="00A54615" w:rsidRDefault="00A54615" w:rsidP="00A54615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61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Заявители (застройщики, технические заказчики), обратившиеся в целях направления уведомления о завершении сноса объекта капитального строительства</w:t>
            </w:r>
          </w:p>
        </w:tc>
        <w:tc>
          <w:tcPr>
            <w:tcW w:w="4564" w:type="dxa"/>
            <w:vMerge/>
          </w:tcPr>
          <w:p w:rsidR="00A54615" w:rsidRPr="00A54615" w:rsidRDefault="00A54615" w:rsidP="00A54615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</w:tbl>
    <w:p w:rsidR="00A54615" w:rsidRPr="00A54615" w:rsidRDefault="00A54615" w:rsidP="00A54615">
      <w:pPr>
        <w:spacing w:after="0"/>
        <w:jc w:val="center"/>
        <w:rPr>
          <w:rFonts w:ascii="Times New Roman" w:eastAsia="Calibri" w:hAnsi="Times New Roman"/>
          <w:sz w:val="28"/>
          <w:szCs w:val="28"/>
          <w:lang w:eastAsia="en-US"/>
        </w:rPr>
        <w:sectPr w:rsidR="00A54615" w:rsidRPr="00A54615" w:rsidSect="00A54615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tbl>
      <w:tblPr>
        <w:tblStyle w:val="af0"/>
        <w:tblW w:w="14742" w:type="dxa"/>
        <w:tblLook w:val="04A0" w:firstRow="1" w:lastRow="0" w:firstColumn="1" w:lastColumn="0" w:noHBand="0" w:noVBand="1"/>
      </w:tblPr>
      <w:tblGrid>
        <w:gridCol w:w="8789"/>
        <w:gridCol w:w="5953"/>
      </w:tblGrid>
      <w:tr w:rsidR="00A54615" w:rsidRPr="00A54615" w:rsidTr="00A54615">
        <w:tc>
          <w:tcPr>
            <w:tcW w:w="8789" w:type="dxa"/>
            <w:tcBorders>
              <w:top w:val="nil"/>
              <w:left w:val="nil"/>
              <w:bottom w:val="nil"/>
              <w:right w:val="nil"/>
            </w:tcBorders>
          </w:tcPr>
          <w:p w:rsidR="00A54615" w:rsidRPr="00A54615" w:rsidRDefault="00A54615" w:rsidP="00A54615">
            <w:pPr>
              <w:keepNext/>
              <w:keepLines/>
              <w:spacing w:before="200" w:after="0" w:line="240" w:lineRule="auto"/>
              <w:jc w:val="center"/>
              <w:outlineLvl w:val="1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bookmarkStart w:id="187" w:name="_Toc91253302"/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A54615" w:rsidRPr="00A54615" w:rsidRDefault="00A54615" w:rsidP="00A54615">
            <w:pPr>
              <w:keepNext/>
              <w:keepLines/>
              <w:spacing w:before="40" w:after="0"/>
              <w:outlineLvl w:val="2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bookmarkStart w:id="188" w:name="_Toc123028520"/>
            <w:r w:rsidRPr="00A5461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Приложение 7</w:t>
            </w:r>
            <w:bookmarkEnd w:id="188"/>
          </w:p>
          <w:p w:rsidR="00A54615" w:rsidRPr="00A54615" w:rsidRDefault="00A54615" w:rsidP="00A54615">
            <w:pPr>
              <w:spacing w:after="0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del w:id="189" w:author="HP" w:date="2023-03-22T16:49:00Z">
              <w:r w:rsidRPr="00A54615">
                <w:rPr>
                  <w:rFonts w:ascii="Times New Roman" w:eastAsia="Calibri" w:hAnsi="Times New Roman"/>
                  <w:sz w:val="28"/>
                  <w:szCs w:val="28"/>
                  <w:lang w:eastAsia="en-US"/>
                </w:rPr>
                <w:delText>к</w:delText>
              </w:r>
            </w:del>
            <w:r w:rsidRPr="00A5461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</w:t>
            </w:r>
            <w:del w:id="190" w:author="HP" w:date="2023-03-22T16:48:00Z">
              <w:r w:rsidRPr="00A54615" w:rsidDel="00020524">
                <w:rPr>
                  <w:rFonts w:ascii="Times New Roman" w:eastAsia="Calibri" w:hAnsi="Times New Roman"/>
                  <w:sz w:val="28"/>
                  <w:szCs w:val="28"/>
                  <w:lang w:eastAsia="en-US"/>
                </w:rPr>
                <w:delText xml:space="preserve">Типовой форме </w:delText>
              </w:r>
            </w:del>
            <w:r w:rsidRPr="00A5461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административно</w:t>
            </w:r>
            <w:ins w:id="191" w:author="HP" w:date="2023-03-22T16:49:00Z">
              <w:r w:rsidRPr="00A54615">
                <w:rPr>
                  <w:rFonts w:ascii="Times New Roman" w:eastAsia="Calibri" w:hAnsi="Times New Roman"/>
                  <w:sz w:val="28"/>
                  <w:szCs w:val="28"/>
                  <w:lang w:eastAsia="en-US"/>
                </w:rPr>
                <w:t>му</w:t>
              </w:r>
            </w:ins>
            <w:del w:id="192" w:author="HP" w:date="2023-03-22T16:49:00Z">
              <w:r w:rsidRPr="00A54615" w:rsidDel="00020524">
                <w:rPr>
                  <w:rFonts w:ascii="Times New Roman" w:eastAsia="Calibri" w:hAnsi="Times New Roman"/>
                  <w:sz w:val="28"/>
                  <w:szCs w:val="28"/>
                  <w:lang w:eastAsia="en-US"/>
                </w:rPr>
                <w:delText>го</w:delText>
              </w:r>
            </w:del>
            <w:r w:rsidRPr="00A5461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регламент</w:t>
            </w:r>
            <w:ins w:id="193" w:author="HP" w:date="2023-03-22T16:49:00Z">
              <w:r w:rsidRPr="00A54615">
                <w:rPr>
                  <w:rFonts w:ascii="Times New Roman" w:eastAsia="Calibri" w:hAnsi="Times New Roman"/>
                  <w:sz w:val="28"/>
                  <w:szCs w:val="28"/>
                  <w:lang w:eastAsia="en-US"/>
                </w:rPr>
                <w:t>у</w:t>
              </w:r>
            </w:ins>
            <w:del w:id="194" w:author="HP" w:date="2023-03-22T16:49:00Z">
              <w:r w:rsidRPr="00A54615" w:rsidDel="00020524">
                <w:rPr>
                  <w:rFonts w:ascii="Times New Roman" w:eastAsia="Calibri" w:hAnsi="Times New Roman"/>
                  <w:sz w:val="28"/>
                  <w:szCs w:val="28"/>
                  <w:lang w:eastAsia="en-US"/>
                </w:rPr>
                <w:delText>а</w:delText>
              </w:r>
            </w:del>
            <w:r w:rsidRPr="00A5461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предоставления муниципальной услуги «Направление уведомления </w:t>
            </w:r>
            <w:r w:rsidRPr="00A5461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br/>
              <w:t>о планируемом сносе объекта капитального строительства и уведомления о завершении сноса объекта капитального строительства</w:t>
            </w:r>
            <w:ins w:id="195" w:author="HP" w:date="2023-03-22T16:49:00Z">
              <w:r w:rsidRPr="00A54615">
                <w:rPr>
                  <w:rFonts w:ascii="Times New Roman" w:eastAsia="Calibri" w:hAnsi="Times New Roman"/>
                  <w:sz w:val="28"/>
                  <w:szCs w:val="28"/>
                  <w:lang w:eastAsia="en-US"/>
                </w:rPr>
                <w:t>»</w:t>
              </w:r>
            </w:ins>
            <w:del w:id="196" w:author="HP" w:date="2023-03-22T16:49:00Z">
              <w:r w:rsidRPr="00A54615" w:rsidDel="00020524">
                <w:rPr>
                  <w:rFonts w:ascii="Times New Roman" w:eastAsia="Calibri" w:hAnsi="Times New Roman"/>
                  <w:sz w:val="28"/>
                  <w:szCs w:val="28"/>
                  <w:lang w:eastAsia="en-US"/>
                </w:rPr>
                <w:delText xml:space="preserve">», одобренной на заседании Комиссии </w:delText>
              </w:r>
              <w:r w:rsidRPr="00A54615" w:rsidDel="00020524">
                <w:rPr>
                  <w:rFonts w:ascii="Times New Roman" w:eastAsia="Calibri" w:hAnsi="Times New Roman"/>
                  <w:sz w:val="28"/>
                  <w:szCs w:val="28"/>
                  <w:lang w:eastAsia="en-US"/>
                </w:rPr>
                <w:br/>
                <w:delText xml:space="preserve">по проведению административной реформы </w:delText>
              </w:r>
              <w:r w:rsidRPr="00A54615" w:rsidDel="00020524">
                <w:rPr>
                  <w:rFonts w:ascii="Times New Roman" w:eastAsia="Calibri" w:hAnsi="Times New Roman"/>
                  <w:sz w:val="28"/>
                  <w:szCs w:val="28"/>
                  <w:lang w:eastAsia="en-US"/>
                </w:rPr>
                <w:br/>
                <w:delText>в Московской области</w:delText>
              </w:r>
              <w:bookmarkStart w:id="197" w:name="_Toc123028521"/>
              <w:r w:rsidRPr="00A54615" w:rsidDel="00020524">
                <w:rPr>
                  <w:rFonts w:ascii="Times New Roman" w:eastAsia="Calibri" w:hAnsi="Times New Roman"/>
                  <w:sz w:val="28"/>
                  <w:szCs w:val="28"/>
                  <w:lang w:eastAsia="en-US"/>
                </w:rPr>
                <w:br/>
                <w:delText>от «___»  _______ 20 ____ г. ______</w:delText>
              </w:r>
            </w:del>
            <w:bookmarkEnd w:id="197"/>
          </w:p>
        </w:tc>
      </w:tr>
    </w:tbl>
    <w:p w:rsidR="00A54615" w:rsidRPr="00A54615" w:rsidRDefault="00A54615" w:rsidP="00A54615">
      <w:pPr>
        <w:keepNext/>
        <w:keepLines/>
        <w:spacing w:before="200" w:after="0"/>
        <w:jc w:val="center"/>
        <w:outlineLvl w:val="1"/>
        <w:rPr>
          <w:rFonts w:ascii="Times New Roman" w:hAnsi="Times New Roman"/>
          <w:bCs/>
          <w:sz w:val="28"/>
          <w:szCs w:val="28"/>
          <w:lang w:eastAsia="en-US"/>
        </w:rPr>
      </w:pPr>
    </w:p>
    <w:p w:rsidR="00A54615" w:rsidRPr="00A54615" w:rsidRDefault="00A54615" w:rsidP="00A54615">
      <w:pPr>
        <w:keepNext/>
        <w:keepLines/>
        <w:spacing w:before="40" w:after="0"/>
        <w:jc w:val="center"/>
        <w:outlineLvl w:val="1"/>
        <w:rPr>
          <w:rFonts w:ascii="Times New Roman" w:hAnsi="Times New Roman"/>
          <w:color w:val="000000"/>
          <w:sz w:val="28"/>
          <w:szCs w:val="26"/>
          <w:lang w:eastAsia="en-US"/>
        </w:rPr>
      </w:pPr>
      <w:bookmarkStart w:id="198" w:name="_Toc123028522"/>
      <w:r w:rsidRPr="00A54615">
        <w:rPr>
          <w:rFonts w:ascii="Times New Roman" w:hAnsi="Times New Roman"/>
          <w:color w:val="000000"/>
          <w:sz w:val="28"/>
          <w:szCs w:val="26"/>
          <w:lang w:eastAsia="en-US"/>
        </w:rPr>
        <w:t xml:space="preserve">Описание административных действий (процедур) </w:t>
      </w:r>
      <w:r w:rsidRPr="00A54615">
        <w:rPr>
          <w:rFonts w:ascii="Times New Roman" w:hAnsi="Times New Roman"/>
          <w:color w:val="000000"/>
          <w:sz w:val="28"/>
          <w:szCs w:val="26"/>
          <w:lang w:eastAsia="en-US"/>
        </w:rPr>
        <w:br/>
        <w:t>в зависимости от варианта предоставления муниципальной услуги</w:t>
      </w:r>
      <w:bookmarkEnd w:id="187"/>
      <w:bookmarkEnd w:id="198"/>
    </w:p>
    <w:p w:rsidR="00A54615" w:rsidRPr="00A54615" w:rsidRDefault="00A54615" w:rsidP="00A54615">
      <w:pPr>
        <w:keepNext/>
        <w:keepLines/>
        <w:spacing w:before="200" w:after="0"/>
        <w:jc w:val="center"/>
        <w:outlineLvl w:val="2"/>
        <w:rPr>
          <w:rFonts w:ascii="Times New Roman" w:hAnsi="Times New Roman"/>
          <w:bCs/>
          <w:sz w:val="24"/>
          <w:szCs w:val="24"/>
          <w:lang w:eastAsia="en-US"/>
        </w:rPr>
      </w:pPr>
      <w:bookmarkStart w:id="199" w:name="_Toc91253303"/>
      <w:bookmarkStart w:id="200" w:name="_Toc123028523"/>
      <w:r w:rsidRPr="00A54615">
        <w:rPr>
          <w:rFonts w:ascii="Times New Roman" w:hAnsi="Times New Roman"/>
          <w:bCs/>
          <w:sz w:val="24"/>
          <w:szCs w:val="24"/>
          <w:lang w:val="en-US" w:eastAsia="en-US"/>
        </w:rPr>
        <w:t>I</w:t>
      </w:r>
      <w:r w:rsidRPr="00A54615">
        <w:rPr>
          <w:rFonts w:ascii="Times New Roman" w:hAnsi="Times New Roman"/>
          <w:bCs/>
          <w:sz w:val="24"/>
          <w:szCs w:val="24"/>
          <w:lang w:eastAsia="en-US"/>
        </w:rPr>
        <w:t xml:space="preserve">. Вариант предоставления муниципальной услуги </w:t>
      </w:r>
      <w:r w:rsidRPr="00A54615">
        <w:rPr>
          <w:rFonts w:ascii="Times New Roman" w:hAnsi="Times New Roman"/>
          <w:bCs/>
          <w:sz w:val="24"/>
          <w:szCs w:val="24"/>
          <w:lang w:eastAsia="en-US"/>
        </w:rPr>
        <w:br/>
        <w:t>в соответствии с подпунктом 17.1.1 пункта 17.1 Административного регламента</w:t>
      </w:r>
      <w:bookmarkEnd w:id="199"/>
      <w:bookmarkEnd w:id="200"/>
    </w:p>
    <w:tbl>
      <w:tblPr>
        <w:tblStyle w:val="af0"/>
        <w:tblW w:w="15764" w:type="dxa"/>
        <w:tblInd w:w="-601" w:type="dxa"/>
        <w:tblLook w:val="04A0" w:firstRow="1" w:lastRow="0" w:firstColumn="1" w:lastColumn="0" w:noHBand="0" w:noVBand="1"/>
      </w:tblPr>
      <w:tblGrid>
        <w:gridCol w:w="3286"/>
        <w:gridCol w:w="3071"/>
        <w:gridCol w:w="2524"/>
        <w:gridCol w:w="2354"/>
        <w:gridCol w:w="4529"/>
      </w:tblGrid>
      <w:tr w:rsidR="00A54615" w:rsidRPr="00A54615" w:rsidTr="00A54615">
        <w:tc>
          <w:tcPr>
            <w:tcW w:w="15764" w:type="dxa"/>
            <w:gridSpan w:val="5"/>
            <w:vAlign w:val="center"/>
          </w:tcPr>
          <w:p w:rsidR="00A54615" w:rsidRPr="00A54615" w:rsidRDefault="00A54615" w:rsidP="00A54615">
            <w:pPr>
              <w:tabs>
                <w:tab w:val="left" w:pos="1034"/>
              </w:tabs>
              <w:spacing w:after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A54615" w:rsidRPr="00A54615" w:rsidRDefault="00A54615" w:rsidP="00A54615">
            <w:pPr>
              <w:tabs>
                <w:tab w:val="left" w:pos="1034"/>
              </w:tabs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61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1. Прием запроса и документов и (или) информации, необходимых для предоставления муниципальной услуги</w:t>
            </w:r>
          </w:p>
        </w:tc>
      </w:tr>
      <w:tr w:rsidR="00A54615" w:rsidRPr="00A54615" w:rsidTr="00A54615">
        <w:tc>
          <w:tcPr>
            <w:tcW w:w="3130" w:type="dxa"/>
            <w:vAlign w:val="center"/>
          </w:tcPr>
          <w:p w:rsidR="00A54615" w:rsidRPr="00A54615" w:rsidRDefault="00A54615" w:rsidP="00A54615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61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Место </w:t>
            </w:r>
            <w:r w:rsidRPr="00A5461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br/>
              <w:t>выполнения административного действия (процедуры)</w:t>
            </w:r>
          </w:p>
        </w:tc>
        <w:tc>
          <w:tcPr>
            <w:tcW w:w="3108" w:type="dxa"/>
            <w:vAlign w:val="center"/>
          </w:tcPr>
          <w:p w:rsidR="00A54615" w:rsidRPr="00A54615" w:rsidRDefault="00A54615" w:rsidP="00A54615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61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Наименование административного действия (процедуры)</w:t>
            </w:r>
          </w:p>
        </w:tc>
        <w:tc>
          <w:tcPr>
            <w:tcW w:w="2536" w:type="dxa"/>
            <w:vAlign w:val="center"/>
          </w:tcPr>
          <w:p w:rsidR="00A54615" w:rsidRPr="00A54615" w:rsidRDefault="00A54615" w:rsidP="00A54615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61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Срок</w:t>
            </w:r>
            <w:r w:rsidRPr="00A5461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br/>
              <w:t>выполнения административного действия (процедуры)</w:t>
            </w:r>
          </w:p>
        </w:tc>
        <w:tc>
          <w:tcPr>
            <w:tcW w:w="2354" w:type="dxa"/>
            <w:vAlign w:val="center"/>
          </w:tcPr>
          <w:p w:rsidR="00A54615" w:rsidRPr="00A54615" w:rsidRDefault="00A54615" w:rsidP="00A54615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61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Критерии принятия решения</w:t>
            </w:r>
          </w:p>
        </w:tc>
        <w:tc>
          <w:tcPr>
            <w:tcW w:w="4636" w:type="dxa"/>
            <w:vAlign w:val="center"/>
          </w:tcPr>
          <w:p w:rsidR="00A54615" w:rsidRPr="00A54615" w:rsidRDefault="00A54615" w:rsidP="00A54615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61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Требования к порядку выполнения административных процедур (действий)</w:t>
            </w:r>
          </w:p>
        </w:tc>
      </w:tr>
      <w:tr w:rsidR="00A54615" w:rsidRPr="00A54615" w:rsidTr="00A54615">
        <w:tc>
          <w:tcPr>
            <w:tcW w:w="3130" w:type="dxa"/>
            <w:vAlign w:val="center"/>
          </w:tcPr>
          <w:p w:rsidR="00A54615" w:rsidRPr="00A54615" w:rsidRDefault="00A54615" w:rsidP="00A54615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61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РПГУ/МФЦ/Администрация</w:t>
            </w:r>
          </w:p>
        </w:tc>
        <w:tc>
          <w:tcPr>
            <w:tcW w:w="3108" w:type="dxa"/>
            <w:vAlign w:val="center"/>
          </w:tcPr>
          <w:p w:rsidR="00A54615" w:rsidRPr="00A54615" w:rsidRDefault="00A54615" w:rsidP="00A54615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61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Прием </w:t>
            </w:r>
            <w:r w:rsidRPr="00A5461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br/>
              <w:t xml:space="preserve">и предварительная проверка запроса </w:t>
            </w:r>
            <w:r w:rsidRPr="00A5461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br/>
              <w:t xml:space="preserve">и документов </w:t>
            </w:r>
            <w:r w:rsidRPr="00A5461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br/>
              <w:t xml:space="preserve">и (или) информации, необходимых </w:t>
            </w:r>
            <w:r w:rsidRPr="00A5461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br/>
              <w:t xml:space="preserve">для предоставления муниципальной услуги, в том числе на предмет наличия основания для отказа в приеме документов, необходимых </w:t>
            </w:r>
            <w:r w:rsidRPr="00A5461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br/>
              <w:t xml:space="preserve">для предоставления муниципальной услуги, регистрация запроса </w:t>
            </w:r>
            <w:r w:rsidRPr="00A5461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br/>
              <w:t xml:space="preserve">или принятие решения об отказе в приеме документов, необходимых </w:t>
            </w:r>
            <w:r w:rsidRPr="00A5461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br/>
            </w:r>
            <w:r w:rsidRPr="00A5461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для предоставления муниципальной услуги</w:t>
            </w:r>
          </w:p>
        </w:tc>
        <w:tc>
          <w:tcPr>
            <w:tcW w:w="2536" w:type="dxa"/>
            <w:vAlign w:val="center"/>
          </w:tcPr>
          <w:p w:rsidR="00A54615" w:rsidRPr="00A54615" w:rsidRDefault="00A54615" w:rsidP="00A54615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61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Не позднее следующего рабочего дня со дня поступления в Администрацию запроса</w:t>
            </w:r>
          </w:p>
        </w:tc>
        <w:tc>
          <w:tcPr>
            <w:tcW w:w="2354" w:type="dxa"/>
            <w:vAlign w:val="center"/>
          </w:tcPr>
          <w:p w:rsidR="00A54615" w:rsidRPr="00A54615" w:rsidRDefault="00A54615" w:rsidP="00A54615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61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Соответствие представленных заявителем запроса и документов </w:t>
            </w:r>
            <w:r w:rsidRPr="00A5461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br/>
              <w:t xml:space="preserve">и (или) информации, необходимых </w:t>
            </w:r>
            <w:r w:rsidRPr="00A5461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br/>
              <w:t>для предоставления муниципальной услуги, требованиям законодательства Российской Федерации, в том числе Административного регламента</w:t>
            </w:r>
          </w:p>
        </w:tc>
        <w:tc>
          <w:tcPr>
            <w:tcW w:w="4636" w:type="dxa"/>
            <w:vAlign w:val="center"/>
          </w:tcPr>
          <w:p w:rsidR="00A54615" w:rsidRPr="00A54615" w:rsidRDefault="00A54615" w:rsidP="00A54615">
            <w:pPr>
              <w:spacing w:after="0"/>
              <w:ind w:firstLine="567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61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Основанием для начала административного действия (процедуры) является поступление от заявителя (представителя заявителя) запроса.</w:t>
            </w:r>
          </w:p>
          <w:p w:rsidR="00A54615" w:rsidRPr="00A54615" w:rsidRDefault="00A54615" w:rsidP="00A54615">
            <w:pPr>
              <w:spacing w:after="0"/>
              <w:ind w:firstLine="567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61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Запрос оформляется в соответствии с формами, утвержденными Приказом </w:t>
            </w:r>
            <w:r w:rsidRPr="00A5461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br/>
              <w:t>№ 34/пр (в виде уведомления о планируемом сносе объекта капитального строительства в случае обращения заявителей, указанных в подпункте 2.2.1 пункта 2.2 Административного регламента, в виде уведомления о завершении сноса объекта капитального строительства в случае обращения заявителей, указанных в подпункте 2.2.2 пункта 2.2 Административного регламента).</w:t>
            </w:r>
          </w:p>
          <w:p w:rsidR="00A54615" w:rsidRPr="00A54615" w:rsidRDefault="00A54615" w:rsidP="00A54615">
            <w:pPr>
              <w:spacing w:after="0"/>
              <w:ind w:firstLine="567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61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К запросу прилагаются документы, указанные в пункте 8.1 настоящего Административного регламента.</w:t>
            </w:r>
          </w:p>
          <w:p w:rsidR="00A54615" w:rsidRPr="00A54615" w:rsidRDefault="00A54615" w:rsidP="00A54615">
            <w:pPr>
              <w:spacing w:after="0"/>
              <w:ind w:firstLine="567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61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Заявителем по собственной инициативе могут быть представлены документы, указанные в пункте 8.2 настоящего Административного регламента.</w:t>
            </w:r>
          </w:p>
          <w:p w:rsidR="00A54615" w:rsidRPr="00A54615" w:rsidRDefault="00A54615" w:rsidP="00A54615">
            <w:pPr>
              <w:spacing w:after="0"/>
              <w:ind w:firstLine="567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61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Запрос может быть подан заявителем </w:t>
            </w:r>
            <w:r w:rsidRPr="00A54615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(представитель заявителя) </w:t>
            </w:r>
            <w:r w:rsidRPr="00A5461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следующими способами:</w:t>
            </w:r>
          </w:p>
          <w:p w:rsidR="00A54615" w:rsidRPr="00A54615" w:rsidRDefault="00A54615" w:rsidP="00A54615">
            <w:pPr>
              <w:spacing w:after="0"/>
              <w:ind w:firstLine="567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61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посредством РПГУ;</w:t>
            </w:r>
          </w:p>
          <w:p w:rsidR="00A54615" w:rsidRPr="00A54615" w:rsidRDefault="00A54615" w:rsidP="00A54615">
            <w:pPr>
              <w:spacing w:after="0"/>
              <w:ind w:firstLine="567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61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в МФЦ городского округа Московской области по месту нахождения объекта капитального строительства;</w:t>
            </w:r>
          </w:p>
          <w:p w:rsidR="00A54615" w:rsidRPr="00A54615" w:rsidRDefault="00A54615" w:rsidP="00A54615">
            <w:pPr>
              <w:spacing w:after="0"/>
              <w:ind w:firstLine="559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61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в Администрацию лично, по электронной почте, почтовым отправлением.</w:t>
            </w:r>
          </w:p>
          <w:p w:rsidR="00A54615" w:rsidRPr="00A54615" w:rsidRDefault="00A54615" w:rsidP="00A54615">
            <w:pPr>
              <w:spacing w:after="0"/>
              <w:ind w:firstLine="567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61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При подаче запроса посредством РПГУ заявитель авторизуется на РПГУ посредством подтвержденной учетной записи в ЕСИА.</w:t>
            </w:r>
          </w:p>
          <w:p w:rsidR="00A54615" w:rsidRPr="00A54615" w:rsidRDefault="00A54615" w:rsidP="00A54615">
            <w:pPr>
              <w:spacing w:after="0"/>
              <w:ind w:firstLine="567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61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При авторизации посредством подтвержденной учетной записи ЕСИА запрос считается подписанным простой электронной подписью заявителя (представителя заявителя, уполномоченного на подписание запроса).</w:t>
            </w:r>
          </w:p>
          <w:p w:rsidR="00A54615" w:rsidRPr="00A54615" w:rsidRDefault="00A54615" w:rsidP="00A54615">
            <w:pPr>
              <w:spacing w:after="0"/>
              <w:ind w:firstLine="567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61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При подаче запроса посредством МФЦ работник МФЦ устанавливает соответствие личности заявителя (представителя заявителя) документам, удостоверяющим личность, проверяет документы, подтверждающие полномочия представителя заявителя. </w:t>
            </w:r>
          </w:p>
          <w:p w:rsidR="00A54615" w:rsidRPr="00A54615" w:rsidRDefault="00A54615" w:rsidP="00A54615">
            <w:pPr>
              <w:spacing w:after="0"/>
              <w:ind w:firstLine="567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61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Работник МФЦ также может установить личность заявителя (представитель заявителя), провести его идентификацию, аутентификацию с использованием ЕСИА или иных государственных информационных систем, если такие государственные информационные системы в </w:t>
            </w:r>
            <w:r w:rsidRPr="00A5461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установленном Правительством Российской Федерации порядке обеспечивают взаимодействие с ЕСИА, при условии совпадения сведений о физическом лице в указанных системах, в единой системе идентификации и аутентификации и единой информационной системе персональных данных.</w:t>
            </w:r>
          </w:p>
          <w:p w:rsidR="00A54615" w:rsidRPr="00A54615" w:rsidRDefault="00A54615" w:rsidP="00A54615">
            <w:pPr>
              <w:spacing w:after="0"/>
              <w:ind w:firstLine="567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615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При подаче запроса в Администрацию лично, по электронной почте, почтовым отправлением </w:t>
            </w:r>
            <w:r w:rsidRPr="00A5461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должностное лицо, муниципальный служащий, работник Администрации устанавливает соответствие личности заявителя (представителя заявителя) документам, удостоверяющим личность, проверяет документы, подтверждающие полномочия представителя заявителя. </w:t>
            </w:r>
          </w:p>
          <w:p w:rsidR="00A54615" w:rsidRPr="00A54615" w:rsidRDefault="00A54615" w:rsidP="00A54615">
            <w:pPr>
              <w:spacing w:after="0"/>
              <w:ind w:firstLine="567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61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Должностное лицо, муниципальный служащий, работник Администрации, МФЦ проверяют запрос на предмет наличия оснований для отказа в приеме документов, необходимых для предоставления муниципальной услуги, предусмотренных подразделом 9 Административного регламента.</w:t>
            </w:r>
          </w:p>
          <w:p w:rsidR="00A54615" w:rsidRPr="00A54615" w:rsidRDefault="00A54615" w:rsidP="00A54615">
            <w:pPr>
              <w:spacing w:after="0"/>
              <w:ind w:firstLine="567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61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При наличии таких оснований должностное лицо, муниципальный служащий, работник Администрации, МФЦ формирует решение об отказе в приеме документов, необходимых для предоставления муниципальной услуги, по форме согласно Приложению 5 к Административному регламенту.</w:t>
            </w:r>
          </w:p>
          <w:p w:rsidR="00A54615" w:rsidRPr="00A54615" w:rsidRDefault="00A54615" w:rsidP="00A54615">
            <w:pPr>
              <w:spacing w:after="0"/>
              <w:ind w:firstLine="567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61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Указанное решение подписывается усиленной квалифицированной электронной подписью уполномоченного должностного лица Администрации, подписью уполномоченного работника МФЦ и заверяется печатью МФЦ и не позднее первого рабочего дня, следующего за днем поступления запроса, направляется заявителю в Личный кабинет на РПГУ/ по электронной почте/ </w:t>
            </w:r>
            <w:r w:rsidRPr="00A5461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 xml:space="preserve">почтовым отправлением/ выдается заявителю </w:t>
            </w:r>
            <w:r w:rsidRPr="00A54615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(представителю заявителя) лично </w:t>
            </w:r>
            <w:r w:rsidRPr="00A5461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 Администрации, МФЦ в срок не позднее 30 минут с момента получения от него запроса и прилагаемых к нему документов в зависимости от способа подачи заявителем запроса.</w:t>
            </w:r>
          </w:p>
          <w:p w:rsidR="00A54615" w:rsidRPr="00A54615" w:rsidRDefault="00A54615" w:rsidP="00A54615">
            <w:pPr>
              <w:spacing w:after="0"/>
              <w:ind w:firstLine="567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61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 случае, если такие основания отсутствуют, должностное лицо, муниципальный служащий, работник Администрации, работник МФЦ регистрируют запрос.</w:t>
            </w:r>
          </w:p>
          <w:p w:rsidR="00A54615" w:rsidRPr="00A54615" w:rsidRDefault="00A54615" w:rsidP="00A54615">
            <w:pPr>
              <w:spacing w:after="0"/>
              <w:ind w:firstLine="567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61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Результатом административного действия (процедуры) является регистрация запроса или направление (выдача) заявителю </w:t>
            </w:r>
            <w:r w:rsidRPr="00A54615">
              <w:rPr>
                <w:rFonts w:ascii="Times New Roman" w:hAnsi="Times New Roman"/>
                <w:sz w:val="24"/>
                <w:szCs w:val="24"/>
                <w:lang w:eastAsia="en-US"/>
              </w:rPr>
              <w:t>(представителю заявителя)</w:t>
            </w:r>
            <w:r w:rsidRPr="00A5461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решения об отказе в приеме документов, необходимых для предоставления муниципальной услуги.</w:t>
            </w:r>
          </w:p>
          <w:p w:rsidR="00A54615" w:rsidRPr="00A54615" w:rsidRDefault="00A54615" w:rsidP="00A54615">
            <w:pPr>
              <w:spacing w:after="0"/>
              <w:ind w:firstLine="567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61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Результат административного действия фиксируется на РПГУ, ВИС, в </w:t>
            </w:r>
            <w:r w:rsidRPr="00A54615">
              <w:rPr>
                <w:rFonts w:ascii="Times New Roman" w:hAnsi="Times New Roman"/>
                <w:sz w:val="24"/>
                <w:szCs w:val="24"/>
                <w:lang w:eastAsia="en-US"/>
              </w:rPr>
              <w:t>Модуле МФЦ ЕИС ОУ</w:t>
            </w:r>
          </w:p>
        </w:tc>
      </w:tr>
      <w:tr w:rsidR="00A54615" w:rsidRPr="00A54615" w:rsidTr="00A54615">
        <w:tc>
          <w:tcPr>
            <w:tcW w:w="15764" w:type="dxa"/>
            <w:gridSpan w:val="5"/>
          </w:tcPr>
          <w:p w:rsidR="00A54615" w:rsidRPr="00A54615" w:rsidRDefault="00A54615" w:rsidP="00A54615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A54615" w:rsidRPr="00A54615" w:rsidRDefault="00A54615" w:rsidP="00A54615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61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2. Межведомственное информационное взаимодействие</w:t>
            </w:r>
          </w:p>
        </w:tc>
      </w:tr>
      <w:tr w:rsidR="00A54615" w:rsidRPr="00A54615" w:rsidTr="00A54615">
        <w:tc>
          <w:tcPr>
            <w:tcW w:w="3130" w:type="dxa"/>
            <w:vAlign w:val="center"/>
          </w:tcPr>
          <w:p w:rsidR="00A54615" w:rsidRPr="00A54615" w:rsidRDefault="00A54615" w:rsidP="00A54615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61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Место </w:t>
            </w:r>
            <w:r w:rsidRPr="00A5461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br/>
              <w:t>выполнения административного действия (процедуры)</w:t>
            </w:r>
          </w:p>
        </w:tc>
        <w:tc>
          <w:tcPr>
            <w:tcW w:w="3108" w:type="dxa"/>
            <w:vAlign w:val="center"/>
          </w:tcPr>
          <w:p w:rsidR="00A54615" w:rsidRPr="00A54615" w:rsidRDefault="00A54615" w:rsidP="00A54615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61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Наименование административного действия (процедуры)</w:t>
            </w:r>
          </w:p>
        </w:tc>
        <w:tc>
          <w:tcPr>
            <w:tcW w:w="2536" w:type="dxa"/>
            <w:vAlign w:val="center"/>
          </w:tcPr>
          <w:p w:rsidR="00A54615" w:rsidRPr="00A54615" w:rsidRDefault="00A54615" w:rsidP="00A54615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61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Срок</w:t>
            </w:r>
            <w:r w:rsidRPr="00A5461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br/>
              <w:t>выполнения административного действия (процедуры)</w:t>
            </w:r>
          </w:p>
        </w:tc>
        <w:tc>
          <w:tcPr>
            <w:tcW w:w="2354" w:type="dxa"/>
            <w:vAlign w:val="center"/>
          </w:tcPr>
          <w:p w:rsidR="00A54615" w:rsidRPr="00A54615" w:rsidRDefault="00A54615" w:rsidP="00A54615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61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Критерии принятия решения</w:t>
            </w:r>
          </w:p>
        </w:tc>
        <w:tc>
          <w:tcPr>
            <w:tcW w:w="4636" w:type="dxa"/>
            <w:vAlign w:val="center"/>
          </w:tcPr>
          <w:p w:rsidR="00A54615" w:rsidRPr="00A54615" w:rsidRDefault="00A54615" w:rsidP="00A54615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61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Требования к порядку выполнения административных процедур (действий)</w:t>
            </w:r>
          </w:p>
        </w:tc>
      </w:tr>
      <w:tr w:rsidR="00A54615" w:rsidRPr="00A54615" w:rsidTr="00A54615">
        <w:tc>
          <w:tcPr>
            <w:tcW w:w="3130" w:type="dxa"/>
            <w:vMerge w:val="restart"/>
          </w:tcPr>
          <w:p w:rsidR="00A54615" w:rsidRPr="00A54615" w:rsidRDefault="00A54615" w:rsidP="00A54615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61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Администрация/ВИС</w:t>
            </w:r>
          </w:p>
        </w:tc>
        <w:tc>
          <w:tcPr>
            <w:tcW w:w="3108" w:type="dxa"/>
          </w:tcPr>
          <w:p w:rsidR="00A54615" w:rsidRPr="00A54615" w:rsidRDefault="00A54615" w:rsidP="00A54615">
            <w:pPr>
              <w:suppressAutoHyphens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54615">
              <w:rPr>
                <w:rFonts w:ascii="Times New Roman" w:hAnsi="Times New Roman"/>
                <w:sz w:val="24"/>
                <w:szCs w:val="24"/>
                <w:lang w:eastAsia="en-US"/>
              </w:rPr>
              <w:t>Определение состава документов и (или) сведений, подлежащих запросу у органов и организаций, направление межведомственного информационного запроса</w:t>
            </w:r>
          </w:p>
          <w:p w:rsidR="00A54615" w:rsidRPr="00A54615" w:rsidRDefault="00A54615" w:rsidP="00A54615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536" w:type="dxa"/>
          </w:tcPr>
          <w:p w:rsidR="00A54615" w:rsidRPr="00A54615" w:rsidRDefault="00A54615" w:rsidP="00A54615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61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Не позднее дня регистрации запроса</w:t>
            </w:r>
          </w:p>
        </w:tc>
        <w:tc>
          <w:tcPr>
            <w:tcW w:w="2354" w:type="dxa"/>
            <w:vMerge w:val="restart"/>
          </w:tcPr>
          <w:p w:rsidR="00A54615" w:rsidRPr="00A54615" w:rsidRDefault="00A54615" w:rsidP="00A54615">
            <w:pPr>
              <w:suppressAutoHyphens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54615">
              <w:rPr>
                <w:rFonts w:ascii="Times New Roman" w:hAnsi="Times New Roman"/>
                <w:sz w:val="24"/>
                <w:szCs w:val="24"/>
                <w:lang w:eastAsia="en-US"/>
              </w:rPr>
              <w:t>Наличие в перечне документов, необходимых для предоставления муниципальной услуги, документов, находящихся в распоряжении у органов и организаций</w:t>
            </w:r>
          </w:p>
          <w:p w:rsidR="00A54615" w:rsidRPr="00A54615" w:rsidRDefault="00A54615" w:rsidP="00A54615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636" w:type="dxa"/>
          </w:tcPr>
          <w:p w:rsidR="00A54615" w:rsidRPr="00A54615" w:rsidRDefault="00A54615" w:rsidP="00A54615">
            <w:pPr>
              <w:spacing w:after="0"/>
              <w:ind w:firstLine="567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61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Основанием для начала административного действия (процедуры), а также для направления межведомственного информационного запроса является наличие </w:t>
            </w:r>
            <w:r w:rsidRPr="00A5461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br/>
              <w:t xml:space="preserve">в перечне документов, необходимых </w:t>
            </w:r>
            <w:r w:rsidRPr="00A5461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br/>
              <w:t>для предоставления муниципальной услуги, документов и (или) сведений, находящихся в распоряжении у органов, организаций.</w:t>
            </w:r>
          </w:p>
          <w:p w:rsidR="00A54615" w:rsidRPr="00A54615" w:rsidRDefault="00A54615" w:rsidP="00A54615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61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Межведомственные информационные запросы направляются в:</w:t>
            </w:r>
          </w:p>
          <w:p w:rsidR="00A54615" w:rsidRPr="00A54615" w:rsidRDefault="00A54615" w:rsidP="00A54615">
            <w:pPr>
              <w:spacing w:after="0"/>
              <w:ind w:firstLine="567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61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-Управление Федеральной службы государственной регистрации, кадастра и картографии по Московской области для получения сведений об основных характеристиках и зарегистрированных </w:t>
            </w:r>
            <w:r w:rsidRPr="00A5461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правах на объект капитального строительства, в отношении которого подан запрос и</w:t>
            </w:r>
            <w:r w:rsidRPr="00A54615">
              <w:t xml:space="preserve"> </w:t>
            </w:r>
            <w:r w:rsidRPr="00A5461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на земельный участок, на котором расположен объект капитального строительства, в отношении которого подан запрос. При этом в данном запросе указываются кадастровый (условный) номер, адрес (местоположение) и наименование объекта.</w:t>
            </w:r>
          </w:p>
          <w:p w:rsidR="00A54615" w:rsidRPr="00A54615" w:rsidRDefault="00A54615" w:rsidP="00A54615">
            <w:pPr>
              <w:spacing w:after="0"/>
              <w:ind w:firstLine="567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61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Федеральную налоговую службу для получения сведений из ЕГРЮЛ о государственной регистрации заявителя (при обращении заявителя, являющегося юридическим лицом). При этом в данном запросе указываются полное наименование юридического лица государственный регистрационный номер записи о государственной регистрации юридического лица, идентификационный номер налогоплательщика, за исключением случая, если заявителем является иностранное юридическое лицо.</w:t>
            </w:r>
          </w:p>
          <w:p w:rsidR="00A54615" w:rsidRPr="00A54615" w:rsidRDefault="00A54615" w:rsidP="00A54615">
            <w:pPr>
              <w:spacing w:after="0"/>
              <w:ind w:firstLine="567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61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- Министерство экологии и природопользования Московской области о выдаче разрешения на перемещение ОССиГ (в случае в случае сноса зданий и сооружений, в результате которого образуется более 50 м3 отходов сноса). </w:t>
            </w:r>
            <w:r w:rsidRPr="00A5461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br/>
              <w:t>При этом в данном запросе указываются сведения об адресе (местоположении) объекта, сведения о заявителе (полное наименование юридического лица государственный регистрационный номер записи о государственной регистрации юридического лица, идентификационный номер налогоплательщика).</w:t>
            </w:r>
          </w:p>
          <w:p w:rsidR="00A54615" w:rsidRPr="00A54615" w:rsidRDefault="00A54615" w:rsidP="00A54615">
            <w:pPr>
              <w:spacing w:after="0"/>
              <w:ind w:firstLine="567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61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Администрация организует между входящими в ее состав структурными подразделениями обмен сведениями, необходимыми для предоставления муниципальной услуги и находящимися в ее распоряжении, в том числе в электронной форме. При этом в рамках такого обмена направляются следующие сведения:</w:t>
            </w:r>
          </w:p>
          <w:p w:rsidR="00A54615" w:rsidRPr="00A54615" w:rsidRDefault="00A54615" w:rsidP="00A54615">
            <w:pPr>
              <w:spacing w:after="0"/>
              <w:ind w:firstLine="567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61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- о принятии Администрацией решения о сносе объекта капитального строительства;</w:t>
            </w:r>
          </w:p>
          <w:p w:rsidR="00A54615" w:rsidRPr="00A54615" w:rsidRDefault="00A54615" w:rsidP="00A54615">
            <w:pPr>
              <w:spacing w:after="0"/>
              <w:ind w:firstLine="567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61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</w:t>
            </w:r>
            <w:r w:rsidRPr="00A54615">
              <w:t xml:space="preserve"> </w:t>
            </w:r>
            <w:r w:rsidRPr="00A5461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решение суда о сносе объекта капитального строительства (в случае обращения заявителей, указанных в подпункте 2.2.1 пункта 2.2 настоящего Административного регламента, при осуществлении работ по сносу объекта капитального строительства по решению суда).</w:t>
            </w:r>
          </w:p>
          <w:p w:rsidR="00A54615" w:rsidRPr="00A54615" w:rsidRDefault="00A54615" w:rsidP="00A54615">
            <w:pPr>
              <w:spacing w:after="0"/>
              <w:ind w:firstLine="567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61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Результатом административного действия является направление межведомственного информационного запроса. </w:t>
            </w:r>
          </w:p>
          <w:p w:rsidR="00A54615" w:rsidRPr="00A54615" w:rsidRDefault="00A54615" w:rsidP="00A54615">
            <w:pPr>
              <w:spacing w:after="0"/>
              <w:ind w:firstLine="54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61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Результат фиксируется в электронной форме в системе межведомственного электронного взаимодействия</w:t>
            </w:r>
          </w:p>
        </w:tc>
      </w:tr>
      <w:tr w:rsidR="00A54615" w:rsidRPr="00A54615" w:rsidTr="00A54615">
        <w:tc>
          <w:tcPr>
            <w:tcW w:w="3130" w:type="dxa"/>
            <w:vMerge/>
          </w:tcPr>
          <w:p w:rsidR="00A54615" w:rsidRPr="00A54615" w:rsidRDefault="00A54615" w:rsidP="00A54615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08" w:type="dxa"/>
          </w:tcPr>
          <w:p w:rsidR="00A54615" w:rsidRPr="00A54615" w:rsidRDefault="00A54615" w:rsidP="00A54615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615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 предоставления результата межведомственного информационного запроса</w:t>
            </w:r>
          </w:p>
        </w:tc>
        <w:tc>
          <w:tcPr>
            <w:tcW w:w="2536" w:type="dxa"/>
          </w:tcPr>
          <w:p w:rsidR="00A54615" w:rsidRPr="00A54615" w:rsidRDefault="00A54615" w:rsidP="00A54615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61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Не более </w:t>
            </w:r>
            <w:r w:rsidRPr="00A5461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br/>
              <w:t>5 рабочих дней со дня направления межведомственного информационного запроса</w:t>
            </w:r>
          </w:p>
        </w:tc>
        <w:tc>
          <w:tcPr>
            <w:tcW w:w="2354" w:type="dxa"/>
            <w:vMerge/>
          </w:tcPr>
          <w:p w:rsidR="00A54615" w:rsidRPr="00A54615" w:rsidRDefault="00A54615" w:rsidP="00A54615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636" w:type="dxa"/>
          </w:tcPr>
          <w:p w:rsidR="00A54615" w:rsidRPr="00A54615" w:rsidRDefault="00A54615" w:rsidP="00A54615">
            <w:pPr>
              <w:suppressAutoHyphens/>
              <w:spacing w:after="0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54615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Проверка поступления ответа </w:t>
            </w:r>
            <w:r w:rsidRPr="00A54615">
              <w:rPr>
                <w:rFonts w:ascii="Times New Roman" w:hAnsi="Times New Roman"/>
                <w:sz w:val="24"/>
                <w:szCs w:val="24"/>
                <w:lang w:eastAsia="en-US"/>
              </w:rPr>
              <w:br/>
              <w:t xml:space="preserve">на межведомственные </w:t>
            </w:r>
            <w:r w:rsidRPr="00A5461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информационные</w:t>
            </w:r>
            <w:r w:rsidRPr="00A54615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запросы.</w:t>
            </w:r>
          </w:p>
          <w:p w:rsidR="00A54615" w:rsidRPr="00A54615" w:rsidRDefault="00A54615" w:rsidP="00A54615">
            <w:pPr>
              <w:suppressAutoHyphens/>
              <w:spacing w:after="0"/>
              <w:ind w:firstLine="567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61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Результатом административного действия является получение ответа </w:t>
            </w:r>
            <w:r w:rsidRPr="00A5461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br/>
              <w:t xml:space="preserve">на межведомственный информационный запрос. </w:t>
            </w:r>
          </w:p>
          <w:p w:rsidR="00A54615" w:rsidRPr="00A54615" w:rsidRDefault="00A54615" w:rsidP="00A54615">
            <w:pPr>
              <w:spacing w:after="0"/>
              <w:ind w:firstLine="567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61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Результат фиксируется в электронной форме в системе межведомственного электронного взаимодействия</w:t>
            </w:r>
          </w:p>
        </w:tc>
      </w:tr>
      <w:tr w:rsidR="00A54615" w:rsidRPr="00A54615" w:rsidTr="00A54615">
        <w:tc>
          <w:tcPr>
            <w:tcW w:w="15764" w:type="dxa"/>
            <w:gridSpan w:val="5"/>
            <w:vAlign w:val="center"/>
          </w:tcPr>
          <w:p w:rsidR="00A54615" w:rsidRPr="00A54615" w:rsidRDefault="00A54615" w:rsidP="00A54615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A54615" w:rsidRPr="00A54615" w:rsidRDefault="00A54615" w:rsidP="00A54615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61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3. Принятие решения о предоставлении (об отказе в предоставлении) муниципальной услуги</w:t>
            </w:r>
          </w:p>
        </w:tc>
      </w:tr>
      <w:tr w:rsidR="00A54615" w:rsidRPr="00A54615" w:rsidTr="00A54615">
        <w:tc>
          <w:tcPr>
            <w:tcW w:w="3130" w:type="dxa"/>
            <w:vAlign w:val="center"/>
          </w:tcPr>
          <w:p w:rsidR="00A54615" w:rsidRPr="00A54615" w:rsidRDefault="00A54615" w:rsidP="00A54615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61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Место </w:t>
            </w:r>
            <w:r w:rsidRPr="00A5461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br/>
              <w:t>выполнения административного действия (процедуры)</w:t>
            </w:r>
          </w:p>
        </w:tc>
        <w:tc>
          <w:tcPr>
            <w:tcW w:w="3108" w:type="dxa"/>
            <w:vAlign w:val="center"/>
          </w:tcPr>
          <w:p w:rsidR="00A54615" w:rsidRPr="00A54615" w:rsidRDefault="00A54615" w:rsidP="00A54615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61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Наименование административного действия (процедуры)</w:t>
            </w:r>
          </w:p>
        </w:tc>
        <w:tc>
          <w:tcPr>
            <w:tcW w:w="2536" w:type="dxa"/>
            <w:vAlign w:val="center"/>
          </w:tcPr>
          <w:p w:rsidR="00A54615" w:rsidRPr="00A54615" w:rsidRDefault="00A54615" w:rsidP="00A54615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61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Срок</w:t>
            </w:r>
            <w:r w:rsidRPr="00A5461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br/>
              <w:t>выполнения административного действия (процедуры)</w:t>
            </w:r>
          </w:p>
        </w:tc>
        <w:tc>
          <w:tcPr>
            <w:tcW w:w="2354" w:type="dxa"/>
            <w:vAlign w:val="center"/>
          </w:tcPr>
          <w:p w:rsidR="00A54615" w:rsidRPr="00A54615" w:rsidRDefault="00A54615" w:rsidP="00A54615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61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Критерии принятия решения</w:t>
            </w:r>
          </w:p>
        </w:tc>
        <w:tc>
          <w:tcPr>
            <w:tcW w:w="4636" w:type="dxa"/>
            <w:vAlign w:val="center"/>
          </w:tcPr>
          <w:p w:rsidR="00A54615" w:rsidRPr="00A54615" w:rsidRDefault="00A54615" w:rsidP="00A54615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61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Требования к порядку выполнения административных процедур (действий)</w:t>
            </w:r>
          </w:p>
        </w:tc>
      </w:tr>
      <w:tr w:rsidR="00A54615" w:rsidRPr="00A54615" w:rsidTr="00A54615">
        <w:tc>
          <w:tcPr>
            <w:tcW w:w="3130" w:type="dxa"/>
            <w:vMerge w:val="restart"/>
          </w:tcPr>
          <w:p w:rsidR="00A54615" w:rsidRPr="00A54615" w:rsidRDefault="00A54615" w:rsidP="00A54615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61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Администрация/ВИС</w:t>
            </w:r>
          </w:p>
          <w:p w:rsidR="00A54615" w:rsidRPr="00A54615" w:rsidRDefault="00A54615" w:rsidP="00A54615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08" w:type="dxa"/>
          </w:tcPr>
          <w:p w:rsidR="00A54615" w:rsidRPr="00A54615" w:rsidRDefault="00A54615" w:rsidP="00A54615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615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Проверка отсутствия </w:t>
            </w:r>
            <w:r w:rsidRPr="00A54615">
              <w:rPr>
                <w:rFonts w:ascii="Times New Roman" w:hAnsi="Times New Roman"/>
                <w:sz w:val="24"/>
                <w:szCs w:val="24"/>
                <w:lang w:eastAsia="en-US"/>
              </w:rPr>
              <w:br/>
              <w:t xml:space="preserve">или наличия оснований </w:t>
            </w:r>
            <w:r w:rsidRPr="00A54615">
              <w:rPr>
                <w:rFonts w:ascii="Times New Roman" w:hAnsi="Times New Roman"/>
                <w:sz w:val="24"/>
                <w:szCs w:val="24"/>
                <w:lang w:eastAsia="en-US"/>
              </w:rPr>
              <w:br/>
              <w:t xml:space="preserve">для отказа </w:t>
            </w:r>
            <w:r w:rsidRPr="00A54615">
              <w:rPr>
                <w:rFonts w:ascii="Times New Roman" w:hAnsi="Times New Roman"/>
                <w:sz w:val="24"/>
                <w:szCs w:val="24"/>
                <w:lang w:eastAsia="en-US"/>
              </w:rPr>
              <w:br/>
              <w:t xml:space="preserve">в предоставлении муниципальной услуги, подготовка проекта решения о предоставлении (об отказе </w:t>
            </w:r>
            <w:r w:rsidRPr="00A54615">
              <w:rPr>
                <w:rFonts w:ascii="Times New Roman" w:hAnsi="Times New Roman"/>
                <w:sz w:val="24"/>
                <w:szCs w:val="24"/>
                <w:lang w:eastAsia="en-US"/>
              </w:rPr>
              <w:br/>
            </w:r>
            <w:r w:rsidRPr="00A54615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в предоставлении) муниципальной услуги</w:t>
            </w:r>
          </w:p>
        </w:tc>
        <w:tc>
          <w:tcPr>
            <w:tcW w:w="2536" w:type="dxa"/>
            <w:vMerge w:val="restart"/>
          </w:tcPr>
          <w:p w:rsidR="00A54615" w:rsidRPr="00A54615" w:rsidRDefault="00A54615" w:rsidP="00A54615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61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 xml:space="preserve">Не позднее 7 рабочих дней со дня регистрации запроса, с учетом срока его регистрации, указанного </w:t>
            </w:r>
            <w:r w:rsidRPr="00A5461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br/>
              <w:t>в пункте 13.1 Административного регламента</w:t>
            </w:r>
          </w:p>
        </w:tc>
        <w:tc>
          <w:tcPr>
            <w:tcW w:w="2354" w:type="dxa"/>
          </w:tcPr>
          <w:p w:rsidR="00A54615" w:rsidRPr="00A54615" w:rsidRDefault="00A54615" w:rsidP="00A54615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615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Отсутствие или наличие основания для отказа в предоставлении муниципальной услуги в соответствии с законодательством Российской </w:t>
            </w:r>
            <w:r w:rsidRPr="00A54615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 xml:space="preserve">Федерации, </w:t>
            </w:r>
            <w:r w:rsidRPr="00A54615">
              <w:rPr>
                <w:rFonts w:ascii="Times New Roman" w:hAnsi="Times New Roman"/>
                <w:sz w:val="24"/>
                <w:szCs w:val="24"/>
                <w:lang w:eastAsia="en-US"/>
              </w:rPr>
              <w:br/>
              <w:t>в том числе Административным регламентом</w:t>
            </w:r>
          </w:p>
        </w:tc>
        <w:tc>
          <w:tcPr>
            <w:tcW w:w="4636" w:type="dxa"/>
          </w:tcPr>
          <w:p w:rsidR="00A54615" w:rsidRPr="00A54615" w:rsidRDefault="00A54615" w:rsidP="00A54615">
            <w:pPr>
              <w:suppressAutoHyphens/>
              <w:spacing w:after="0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54615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 xml:space="preserve">Должностное лицо, муниципальный служащий, работник Администрации </w:t>
            </w:r>
            <w:r w:rsidRPr="00A54615">
              <w:rPr>
                <w:rFonts w:ascii="Times New Roman" w:hAnsi="Times New Roman"/>
                <w:sz w:val="24"/>
                <w:szCs w:val="24"/>
                <w:lang w:eastAsia="en-US"/>
              </w:rPr>
              <w:br/>
              <w:t xml:space="preserve">на основании собранного комплекта документов, исходя из критериев предоставления муниципальной услуги, установленных Административным регламентом, определяет возможность предоставления муниципальной услуги и формирует в ВИС проект решения </w:t>
            </w:r>
            <w:r w:rsidRPr="00A54615">
              <w:rPr>
                <w:rFonts w:ascii="Times New Roman" w:hAnsi="Times New Roman"/>
                <w:sz w:val="24"/>
                <w:szCs w:val="24"/>
                <w:lang w:eastAsia="en-US"/>
              </w:rPr>
              <w:br/>
            </w:r>
            <w:r w:rsidRPr="00A54615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 xml:space="preserve">о предоставлении муниципальной услуги </w:t>
            </w:r>
            <w:r w:rsidRPr="00A54615">
              <w:rPr>
                <w:rFonts w:ascii="Times New Roman" w:hAnsi="Times New Roman"/>
                <w:sz w:val="24"/>
                <w:szCs w:val="24"/>
                <w:lang w:eastAsia="en-US"/>
              </w:rPr>
              <w:br/>
              <w:t xml:space="preserve">по форме согласно Приложению 1 </w:t>
            </w:r>
            <w:r w:rsidRPr="00A54615">
              <w:rPr>
                <w:rFonts w:ascii="Times New Roman" w:hAnsi="Times New Roman"/>
                <w:sz w:val="24"/>
                <w:szCs w:val="24"/>
                <w:lang w:eastAsia="en-US"/>
              </w:rPr>
              <w:br/>
              <w:t xml:space="preserve">к Административному регламенту или об отказе в ее предоставлении по форме согласно Приложению 2 </w:t>
            </w:r>
            <w:r w:rsidRPr="00A54615">
              <w:rPr>
                <w:rFonts w:ascii="Times New Roman" w:hAnsi="Times New Roman"/>
                <w:sz w:val="24"/>
                <w:szCs w:val="24"/>
                <w:lang w:eastAsia="en-US"/>
              </w:rPr>
              <w:br/>
              <w:t>к Административному регламенту.</w:t>
            </w:r>
          </w:p>
          <w:p w:rsidR="00A54615" w:rsidRPr="00A54615" w:rsidRDefault="00A54615" w:rsidP="00A54615">
            <w:pPr>
              <w:suppressAutoHyphens/>
              <w:spacing w:after="0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54615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Результатом административного действия является установление наличия или отсутствия оснований для отказа в предоставлении муниципальной услуги, принятие решения о предоставлении муниципальной услуги или об отказе </w:t>
            </w:r>
            <w:r w:rsidRPr="00A54615">
              <w:rPr>
                <w:rFonts w:ascii="Times New Roman" w:hAnsi="Times New Roman"/>
                <w:sz w:val="24"/>
                <w:szCs w:val="24"/>
                <w:lang w:eastAsia="en-US"/>
              </w:rPr>
              <w:br/>
              <w:t xml:space="preserve">в ее предоставлении. </w:t>
            </w:r>
          </w:p>
          <w:p w:rsidR="00A54615" w:rsidRPr="00A54615" w:rsidRDefault="00A54615" w:rsidP="00A54615">
            <w:pPr>
              <w:suppressAutoHyphens/>
              <w:spacing w:after="0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54615">
              <w:rPr>
                <w:rFonts w:ascii="Times New Roman" w:hAnsi="Times New Roman"/>
                <w:sz w:val="24"/>
                <w:szCs w:val="24"/>
                <w:lang w:eastAsia="en-US"/>
              </w:rPr>
              <w:t>Результат фиксируется в виде проекта решения о предоставлении муниципальной услуги или об отказе в ее предоставлении в ВИС</w:t>
            </w:r>
          </w:p>
        </w:tc>
      </w:tr>
      <w:tr w:rsidR="00A54615" w:rsidRPr="00A54615" w:rsidTr="00A54615">
        <w:tc>
          <w:tcPr>
            <w:tcW w:w="3130" w:type="dxa"/>
            <w:vMerge/>
          </w:tcPr>
          <w:p w:rsidR="00A54615" w:rsidRPr="00A54615" w:rsidRDefault="00A54615" w:rsidP="00A54615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08" w:type="dxa"/>
          </w:tcPr>
          <w:p w:rsidR="00A54615" w:rsidRPr="00A54615" w:rsidRDefault="00A54615" w:rsidP="00A54615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615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Рассмотрение проекта решения о предоставлении (об отказе </w:t>
            </w:r>
            <w:r w:rsidRPr="00A54615">
              <w:rPr>
                <w:rFonts w:ascii="Times New Roman" w:hAnsi="Times New Roman"/>
                <w:sz w:val="24"/>
                <w:szCs w:val="24"/>
                <w:lang w:eastAsia="en-US"/>
              </w:rPr>
              <w:br/>
              <w:t>в предоставлении) муниципальной услуги</w:t>
            </w:r>
          </w:p>
        </w:tc>
        <w:tc>
          <w:tcPr>
            <w:tcW w:w="2536" w:type="dxa"/>
            <w:vMerge/>
          </w:tcPr>
          <w:p w:rsidR="00A54615" w:rsidRPr="00A54615" w:rsidRDefault="00A54615" w:rsidP="00A54615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354" w:type="dxa"/>
          </w:tcPr>
          <w:p w:rsidR="00A54615" w:rsidRPr="00A54615" w:rsidRDefault="00A54615" w:rsidP="00A54615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615">
              <w:rPr>
                <w:rFonts w:ascii="Times New Roman" w:hAnsi="Times New Roman"/>
                <w:sz w:val="24"/>
                <w:szCs w:val="24"/>
                <w:lang w:eastAsia="en-US"/>
              </w:rPr>
              <w:t>Соответствие проекта решения требованиям законодательства Российской Федерации, в том числе Административному регламенту</w:t>
            </w:r>
          </w:p>
        </w:tc>
        <w:tc>
          <w:tcPr>
            <w:tcW w:w="4636" w:type="dxa"/>
          </w:tcPr>
          <w:p w:rsidR="00A54615" w:rsidRPr="00A54615" w:rsidRDefault="00A54615" w:rsidP="00A54615">
            <w:pPr>
              <w:suppressAutoHyphens/>
              <w:spacing w:after="0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54615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Уполномоченное должностное лицо Администрации рассматривает проект решения на предмет соответствия требованиям законодательства Российской Федерации, в том числе Административного регламента, полноты и качества предоставления муниципальной услуги, а также осуществляет контроль сроков предоставления муниципальной услуги, подписывает проект решения о предоставлении муниципальной услуги или об отказе в ее предоставлении </w:t>
            </w:r>
            <w:r w:rsidRPr="00A54615">
              <w:rPr>
                <w:rFonts w:ascii="Times New Roman" w:hAnsi="Times New Roman"/>
                <w:sz w:val="24"/>
                <w:szCs w:val="24"/>
                <w:lang w:eastAsia="en-US"/>
              </w:rPr>
              <w:br/>
              <w:t>с использованием усиленной квалифицированной электронной подписи и направляет должностному лицу, муниципальному служащему, работнику Администрации для выдачи (направления) результата предоставления муниципальной услуги заявителю.</w:t>
            </w:r>
          </w:p>
          <w:p w:rsidR="00A54615" w:rsidRPr="00A54615" w:rsidRDefault="00A54615" w:rsidP="00A54615">
            <w:pPr>
              <w:spacing w:after="0"/>
              <w:ind w:firstLine="54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61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Решение о предоставлении (об отказе в предоставлении) муниципальной услуги принимается в срок не более 7 рабочих дней со дня поступления в Администрацию запроса.</w:t>
            </w:r>
          </w:p>
          <w:p w:rsidR="00A54615" w:rsidRPr="00A54615" w:rsidRDefault="00A54615" w:rsidP="00A54615">
            <w:pPr>
              <w:suppressAutoHyphens/>
              <w:spacing w:after="0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54615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Результатом административного действия является утверждение и подписание, в том числе усиленной </w:t>
            </w:r>
            <w:r w:rsidRPr="00A54615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 xml:space="preserve">квалифицированной электронной подписью, решения о предоставлении муниципальной услуги или отказ в ее предоставлении. </w:t>
            </w:r>
          </w:p>
          <w:p w:rsidR="00A54615" w:rsidRPr="00A54615" w:rsidRDefault="00A54615" w:rsidP="00A54615">
            <w:pPr>
              <w:suppressAutoHyphens/>
              <w:spacing w:after="0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54615">
              <w:rPr>
                <w:rFonts w:ascii="Times New Roman" w:hAnsi="Times New Roman"/>
                <w:sz w:val="24"/>
                <w:szCs w:val="24"/>
                <w:lang w:eastAsia="en-US"/>
              </w:rPr>
              <w:t>Результат фиксируется в ВИС в виде решения о предоставлении муниципальной услуги или об отказе в ее предоставлении</w:t>
            </w:r>
          </w:p>
        </w:tc>
      </w:tr>
      <w:tr w:rsidR="00A54615" w:rsidRPr="00A54615" w:rsidTr="00A54615">
        <w:tc>
          <w:tcPr>
            <w:tcW w:w="3130" w:type="dxa"/>
          </w:tcPr>
          <w:p w:rsidR="00A54615" w:rsidRPr="00A54615" w:rsidRDefault="00A54615" w:rsidP="00A54615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61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Администрация/ИСОГД</w:t>
            </w:r>
          </w:p>
          <w:p w:rsidR="00A54615" w:rsidRPr="00A54615" w:rsidRDefault="00A54615" w:rsidP="00A54615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08" w:type="dxa"/>
          </w:tcPr>
          <w:p w:rsidR="00A54615" w:rsidRPr="00A54615" w:rsidRDefault="00A54615" w:rsidP="00A5461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54615">
              <w:rPr>
                <w:rFonts w:ascii="Times New Roman" w:hAnsi="Times New Roman"/>
                <w:sz w:val="24"/>
                <w:szCs w:val="24"/>
                <w:lang w:eastAsia="en-US"/>
              </w:rPr>
              <w:t>Размещение сведений о предоставлении муниципальной услуги</w:t>
            </w:r>
            <w:r w:rsidRPr="00A54615" w:rsidDel="000925A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A54615">
              <w:rPr>
                <w:rFonts w:ascii="Times New Roman" w:hAnsi="Times New Roman"/>
                <w:sz w:val="24"/>
                <w:szCs w:val="24"/>
                <w:lang w:eastAsia="en-US"/>
              </w:rPr>
              <w:t>в ИСОГД деятельности, уведомление Главгосстройнадзора Московской области о размещении сведений в ИСОГД</w:t>
            </w:r>
          </w:p>
        </w:tc>
        <w:tc>
          <w:tcPr>
            <w:tcW w:w="2536" w:type="dxa"/>
            <w:vMerge/>
          </w:tcPr>
          <w:p w:rsidR="00A54615" w:rsidRPr="00A54615" w:rsidRDefault="00A54615" w:rsidP="00A54615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354" w:type="dxa"/>
          </w:tcPr>
          <w:p w:rsidR="00A54615" w:rsidRPr="00A54615" w:rsidRDefault="00A54615" w:rsidP="00A546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636" w:type="dxa"/>
          </w:tcPr>
          <w:p w:rsidR="00A54615" w:rsidRPr="00A54615" w:rsidRDefault="00A54615" w:rsidP="00A54615">
            <w:pPr>
              <w:suppressAutoHyphens/>
              <w:spacing w:after="0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54615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Должностное лицо, муниципальный служащий, работник Администрации обеспечивает размещение сведений о предоставлении муниципальной услуги, в том числе запрос с прилагаемыми к нему документами в ИСОГД. </w:t>
            </w:r>
          </w:p>
          <w:p w:rsidR="00A54615" w:rsidRPr="00A54615" w:rsidRDefault="00A54615" w:rsidP="00A54615">
            <w:pPr>
              <w:suppressAutoHyphens/>
              <w:spacing w:after="0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54615">
              <w:rPr>
                <w:rFonts w:ascii="Times New Roman" w:hAnsi="Times New Roman"/>
                <w:sz w:val="24"/>
                <w:szCs w:val="24"/>
                <w:lang w:eastAsia="en-US"/>
              </w:rPr>
              <w:t>О размещении сведений в ИСОГД Администрация уведомляет посредством личного кабинета в ИСОГД Главное управление государственного строительного надзора Московской области.</w:t>
            </w:r>
          </w:p>
          <w:p w:rsidR="00A54615" w:rsidRPr="00A54615" w:rsidRDefault="00A54615" w:rsidP="00A54615">
            <w:pPr>
              <w:suppressAutoHyphens/>
              <w:spacing w:after="0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54615">
              <w:rPr>
                <w:rFonts w:ascii="Times New Roman" w:hAnsi="Times New Roman"/>
                <w:sz w:val="24"/>
                <w:szCs w:val="24"/>
                <w:lang w:eastAsia="en-US"/>
              </w:rPr>
              <w:t>Результатом административного действия является размещение сведений о предоставлении муниципальной услуги в ИСОГД, направление уведомления в Главное управление государственного строительного надзора Московской области.</w:t>
            </w:r>
          </w:p>
          <w:p w:rsidR="00A54615" w:rsidRPr="00A54615" w:rsidRDefault="00A54615" w:rsidP="00A54615">
            <w:pPr>
              <w:suppressAutoHyphens/>
              <w:spacing w:after="0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54615">
              <w:rPr>
                <w:rFonts w:ascii="Times New Roman" w:hAnsi="Times New Roman"/>
                <w:sz w:val="24"/>
                <w:szCs w:val="24"/>
                <w:lang w:eastAsia="en-US"/>
              </w:rPr>
              <w:t>Результат фиксируется в ВИС, ИСОГД</w:t>
            </w:r>
          </w:p>
        </w:tc>
      </w:tr>
      <w:tr w:rsidR="00A54615" w:rsidRPr="00A54615" w:rsidTr="00A54615">
        <w:tc>
          <w:tcPr>
            <w:tcW w:w="15764" w:type="dxa"/>
            <w:gridSpan w:val="5"/>
            <w:vAlign w:val="center"/>
          </w:tcPr>
          <w:p w:rsidR="00A54615" w:rsidRPr="00A54615" w:rsidRDefault="00A54615" w:rsidP="00A54615">
            <w:pPr>
              <w:spacing w:after="0"/>
              <w:ind w:left="108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A54615" w:rsidRPr="00A54615" w:rsidRDefault="00A54615" w:rsidP="00A54615">
            <w:pPr>
              <w:spacing w:after="0"/>
              <w:ind w:left="72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61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4. Предоставление результата предоставления муниципальной услуги</w:t>
            </w:r>
          </w:p>
        </w:tc>
      </w:tr>
      <w:tr w:rsidR="00A54615" w:rsidRPr="00A54615" w:rsidTr="00A54615">
        <w:tc>
          <w:tcPr>
            <w:tcW w:w="3130" w:type="dxa"/>
            <w:vAlign w:val="center"/>
          </w:tcPr>
          <w:p w:rsidR="00A54615" w:rsidRPr="00A54615" w:rsidRDefault="00A54615" w:rsidP="00A54615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61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Место </w:t>
            </w:r>
            <w:r w:rsidRPr="00A5461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br/>
              <w:t>выполнения административного действия (процедуры)</w:t>
            </w:r>
          </w:p>
        </w:tc>
        <w:tc>
          <w:tcPr>
            <w:tcW w:w="3108" w:type="dxa"/>
            <w:vAlign w:val="center"/>
          </w:tcPr>
          <w:p w:rsidR="00A54615" w:rsidRPr="00A54615" w:rsidRDefault="00A54615" w:rsidP="00A54615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61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Наименование административного действия (процедуры)</w:t>
            </w:r>
          </w:p>
        </w:tc>
        <w:tc>
          <w:tcPr>
            <w:tcW w:w="2536" w:type="dxa"/>
            <w:vAlign w:val="center"/>
          </w:tcPr>
          <w:p w:rsidR="00A54615" w:rsidRPr="00A54615" w:rsidRDefault="00A54615" w:rsidP="00A54615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61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Срок</w:t>
            </w:r>
            <w:r w:rsidRPr="00A5461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br/>
              <w:t>выполнения административного действия (процедуры)</w:t>
            </w:r>
          </w:p>
        </w:tc>
        <w:tc>
          <w:tcPr>
            <w:tcW w:w="2354" w:type="dxa"/>
            <w:vAlign w:val="center"/>
          </w:tcPr>
          <w:p w:rsidR="00A54615" w:rsidRPr="00A54615" w:rsidRDefault="00A54615" w:rsidP="00A54615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61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Критерии принятия решения</w:t>
            </w:r>
          </w:p>
        </w:tc>
        <w:tc>
          <w:tcPr>
            <w:tcW w:w="4636" w:type="dxa"/>
            <w:tcBorders>
              <w:bottom w:val="single" w:sz="4" w:space="0" w:color="auto"/>
            </w:tcBorders>
            <w:vAlign w:val="center"/>
          </w:tcPr>
          <w:p w:rsidR="00A54615" w:rsidRPr="00A54615" w:rsidRDefault="00A54615" w:rsidP="00A54615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61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Требования к порядку выполнения административных процедур (действий)</w:t>
            </w:r>
          </w:p>
        </w:tc>
      </w:tr>
      <w:tr w:rsidR="00A54615" w:rsidRPr="00A54615" w:rsidTr="00A54615">
        <w:tc>
          <w:tcPr>
            <w:tcW w:w="3130" w:type="dxa"/>
          </w:tcPr>
          <w:p w:rsidR="00A54615" w:rsidRPr="00A54615" w:rsidRDefault="00A54615" w:rsidP="00A54615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615">
              <w:rPr>
                <w:rFonts w:ascii="Times New Roman" w:hAnsi="Times New Roman"/>
                <w:sz w:val="24"/>
                <w:szCs w:val="24"/>
                <w:lang w:eastAsia="en-US"/>
              </w:rPr>
              <w:t>Администрация /ВИС/РПГУ/ Модуль МФЦ ЕИС ОУ</w:t>
            </w:r>
          </w:p>
        </w:tc>
        <w:tc>
          <w:tcPr>
            <w:tcW w:w="3108" w:type="dxa"/>
          </w:tcPr>
          <w:p w:rsidR="00A54615" w:rsidRPr="00A54615" w:rsidRDefault="00A54615" w:rsidP="00A54615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61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Выдача (направление) результата предоставления муниципальной услуги заявителю (представителю заявителя) посредством РПГУ</w:t>
            </w:r>
          </w:p>
        </w:tc>
        <w:tc>
          <w:tcPr>
            <w:tcW w:w="2536" w:type="dxa"/>
            <w:tcBorders>
              <w:bottom w:val="nil"/>
            </w:tcBorders>
          </w:tcPr>
          <w:p w:rsidR="00A54615" w:rsidRPr="00A54615" w:rsidRDefault="00A54615" w:rsidP="00A54615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61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Не позднее дня подписания уполномоченным должностным лицом Администрации решения о предоставлении муниципальной услуги или об отказе в ее предоставлении</w:t>
            </w:r>
          </w:p>
        </w:tc>
        <w:tc>
          <w:tcPr>
            <w:tcW w:w="2354" w:type="dxa"/>
            <w:tcBorders>
              <w:bottom w:val="nil"/>
            </w:tcBorders>
          </w:tcPr>
          <w:p w:rsidR="00A54615" w:rsidRPr="00A54615" w:rsidRDefault="00A54615" w:rsidP="00A54615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615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Соответствие решения требованиям законодательства Российской Федерации, </w:t>
            </w:r>
            <w:r w:rsidRPr="00A54615">
              <w:rPr>
                <w:rFonts w:ascii="Times New Roman" w:hAnsi="Times New Roman"/>
                <w:sz w:val="24"/>
                <w:szCs w:val="24"/>
                <w:lang w:eastAsia="en-US"/>
              </w:rPr>
              <w:br/>
              <w:t>в том числе Административному регламенту</w:t>
            </w:r>
          </w:p>
        </w:tc>
        <w:tc>
          <w:tcPr>
            <w:tcW w:w="4636" w:type="dxa"/>
            <w:tcBorders>
              <w:top w:val="single" w:sz="4" w:space="0" w:color="auto"/>
            </w:tcBorders>
          </w:tcPr>
          <w:p w:rsidR="00A54615" w:rsidRPr="00A54615" w:rsidRDefault="00A54615" w:rsidP="00A54615">
            <w:pPr>
              <w:suppressAutoHyphens/>
              <w:spacing w:after="0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54615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Должностное лицо, муниципальный служащий, работник Администрации направляет результат предоставления муниципальной услуги в форме электронного документа, подписанного усиленной квалифицированной электронной подписью уполномоченного должностного лица Администрации, в Личный кабинет на РПГУ. </w:t>
            </w:r>
          </w:p>
          <w:p w:rsidR="00A54615" w:rsidRPr="00A54615" w:rsidRDefault="00A54615" w:rsidP="00A54615">
            <w:pPr>
              <w:suppressAutoHyphens/>
              <w:spacing w:after="0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54615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 xml:space="preserve">Заявитель (представитель заявителя) уведомляется о получении результата предоставления муниципальной услуги в Личном кабинете на РПГУ. </w:t>
            </w:r>
          </w:p>
          <w:p w:rsidR="00A54615" w:rsidRPr="00A54615" w:rsidRDefault="00A54615" w:rsidP="00A54615">
            <w:pPr>
              <w:suppressAutoHyphens/>
              <w:spacing w:after="0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54615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Заявитель </w:t>
            </w:r>
            <w:r w:rsidRPr="00A54615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(представитель заявителя) </w:t>
            </w:r>
            <w:r w:rsidRPr="00A54615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может получить результат предоставления муниципальной услуги в любом МФЦ Московской области в виде распечатанного на бумажном носителе экземпляра электронного документа. </w:t>
            </w:r>
          </w:p>
          <w:p w:rsidR="00A54615" w:rsidRPr="00A54615" w:rsidRDefault="00A54615" w:rsidP="00A54615">
            <w:pPr>
              <w:suppressAutoHyphens/>
              <w:spacing w:after="0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54615">
              <w:rPr>
                <w:rFonts w:ascii="Times New Roman" w:hAnsi="Times New Roman"/>
                <w:sz w:val="24"/>
                <w:szCs w:val="24"/>
                <w:lang w:eastAsia="zh-CN"/>
              </w:rPr>
              <w:t>В этом случае работником МФЦ распечатывается из Модуля МФЦ ЕИС ОУ на бумажном носителе экземпляр электронного документа, который заверяется подписью уполномоченного работника МФЦ и печатью МФЦ.</w:t>
            </w:r>
          </w:p>
          <w:p w:rsidR="00A54615" w:rsidRPr="00A54615" w:rsidRDefault="00A54615" w:rsidP="00A54615">
            <w:pPr>
              <w:suppressAutoHyphens/>
              <w:spacing w:after="0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54615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Результатом административного действия является уведомление заявителя (представителя заявителя) о получении результата предоставления муниципальной услуги, получение результата предоставления муниципальной услуги заявителем (представитель заявителя). </w:t>
            </w:r>
          </w:p>
          <w:p w:rsidR="00A54615" w:rsidRPr="00A54615" w:rsidRDefault="00A54615" w:rsidP="00A54615">
            <w:pPr>
              <w:suppressAutoHyphens/>
              <w:spacing w:after="0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54615">
              <w:rPr>
                <w:rFonts w:ascii="Times New Roman" w:hAnsi="Times New Roman"/>
                <w:sz w:val="24"/>
                <w:szCs w:val="24"/>
                <w:lang w:eastAsia="en-US"/>
              </w:rPr>
              <w:t>Результат фиксируется в ВИС, на РПГУ, Модуле МФЦ ЕИС ОУ (при получении результата предоставления муниципальной услуги в МФЦ)</w:t>
            </w:r>
          </w:p>
        </w:tc>
      </w:tr>
      <w:tr w:rsidR="00A54615" w:rsidRPr="00A54615" w:rsidTr="00A54615">
        <w:tc>
          <w:tcPr>
            <w:tcW w:w="3130" w:type="dxa"/>
          </w:tcPr>
          <w:p w:rsidR="00A54615" w:rsidRPr="00A54615" w:rsidRDefault="00A54615" w:rsidP="00A54615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615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Администрация/ВИС/Модуль МФЦ ЕИС ОУ</w:t>
            </w:r>
          </w:p>
        </w:tc>
        <w:tc>
          <w:tcPr>
            <w:tcW w:w="3108" w:type="dxa"/>
          </w:tcPr>
          <w:p w:rsidR="00A54615" w:rsidRPr="00A54615" w:rsidRDefault="00A54615" w:rsidP="00A54615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61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Выдача (направление) результата предоставления муниципальной услуги заявителю (представителю заявителя) в МФЦ, Администрации лично, по электронной почте, почтовым отправлением</w:t>
            </w:r>
          </w:p>
        </w:tc>
        <w:tc>
          <w:tcPr>
            <w:tcW w:w="2536" w:type="dxa"/>
            <w:tcBorders>
              <w:top w:val="nil"/>
            </w:tcBorders>
          </w:tcPr>
          <w:p w:rsidR="00A54615" w:rsidRPr="00A54615" w:rsidRDefault="00A54615" w:rsidP="00A54615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354" w:type="dxa"/>
            <w:tcBorders>
              <w:top w:val="nil"/>
            </w:tcBorders>
          </w:tcPr>
          <w:p w:rsidR="00A54615" w:rsidRPr="00A54615" w:rsidRDefault="00A54615" w:rsidP="00A54615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636" w:type="dxa"/>
            <w:tcBorders>
              <w:top w:val="nil"/>
            </w:tcBorders>
          </w:tcPr>
          <w:p w:rsidR="00A54615" w:rsidRPr="00A54615" w:rsidRDefault="00A54615" w:rsidP="00A54615">
            <w:pPr>
              <w:suppressAutoHyphens/>
              <w:spacing w:after="0"/>
              <w:ind w:firstLine="567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61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 МФЦ:</w:t>
            </w:r>
          </w:p>
          <w:p w:rsidR="00A54615" w:rsidRPr="00A54615" w:rsidRDefault="00A54615" w:rsidP="00A54615">
            <w:pPr>
              <w:suppressAutoHyphens/>
              <w:spacing w:after="0"/>
              <w:ind w:firstLine="567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61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Должностное лицо, муниципальный служащий, работник Администрации направляет результат предоставления муниципальной услуги в форме электронного документа, подписанного усиленной квалифицированной электронной подписью уполномоченного должностного лица Администрации, в МФЦ.</w:t>
            </w:r>
          </w:p>
          <w:p w:rsidR="00A54615" w:rsidRPr="00A54615" w:rsidRDefault="00A54615" w:rsidP="00A54615">
            <w:pPr>
              <w:suppressAutoHyphens/>
              <w:spacing w:after="0"/>
              <w:ind w:firstLine="567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61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Заявитель (представитель заявителя) уведомляется по электронной почте о готовности к выдаче результата муниципальной услуги в МФЦ, выбранном заявителем (представителем заявителя) при заполнении запроса).</w:t>
            </w:r>
          </w:p>
          <w:p w:rsidR="00A54615" w:rsidRPr="00A54615" w:rsidRDefault="00A54615" w:rsidP="00A54615">
            <w:pPr>
              <w:suppressAutoHyphens/>
              <w:spacing w:after="0"/>
              <w:ind w:firstLine="567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61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 xml:space="preserve">Работник МФЦ при выдаче результата предоставления муниципальной услуги проверяет документы, удостоверяющие личность заявителя (представителя заявителя), а также документы, подтверждающие полномочия представителя заявителя (в случае, если за получением результата предоставления муниципальной услуги обращается представитель заявителя). </w:t>
            </w:r>
          </w:p>
          <w:p w:rsidR="00A54615" w:rsidRPr="00A54615" w:rsidRDefault="00A54615" w:rsidP="00A54615">
            <w:pPr>
              <w:suppressAutoHyphens/>
              <w:spacing w:after="0"/>
              <w:ind w:firstLine="567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61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Работник МФЦ также может установить личность заявителя (представителя заявителя), провести его идентификацию, аутентификацию с использованием ЕСИА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ЕСИА, при условии совпадения сведений о физическом лице в указанных системах, в единой системе идентификации и аутентификации и единой информационной системе персональных данных.</w:t>
            </w:r>
          </w:p>
          <w:p w:rsidR="00A54615" w:rsidRPr="00A54615" w:rsidRDefault="00A54615" w:rsidP="00A54615">
            <w:pPr>
              <w:suppressAutoHyphens/>
              <w:spacing w:after="0"/>
              <w:ind w:firstLine="567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61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После установления личности заявителя (представителя заявителя) работник МФЦ выдает заявителю (представителю заявителя) результат предоставления муниципальной услуги.  </w:t>
            </w:r>
          </w:p>
          <w:p w:rsidR="00A54615" w:rsidRPr="00A54615" w:rsidRDefault="00A54615" w:rsidP="00A54615">
            <w:pPr>
              <w:suppressAutoHyphens/>
              <w:spacing w:after="0"/>
              <w:ind w:firstLine="567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61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Результатом административного действия является уведомление заявителя (представителя заявителя) о получении результата предоставления муниципальной услуги, получение результата предоставления муниципальной услуги заявителем. </w:t>
            </w:r>
          </w:p>
          <w:p w:rsidR="00A54615" w:rsidRPr="00A54615" w:rsidRDefault="00A54615" w:rsidP="00A54615">
            <w:pPr>
              <w:suppressAutoHyphens/>
              <w:spacing w:after="0"/>
              <w:ind w:firstLine="567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61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Результат фиксируется в ВИС, Модуле МФЦ ЕИС ОУ.</w:t>
            </w:r>
          </w:p>
          <w:p w:rsidR="00A54615" w:rsidRPr="00A54615" w:rsidRDefault="00A54615" w:rsidP="00A54615">
            <w:pPr>
              <w:suppressAutoHyphens/>
              <w:spacing w:after="0"/>
              <w:ind w:firstLine="567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61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 Администрации:</w:t>
            </w:r>
          </w:p>
          <w:p w:rsidR="00A54615" w:rsidRPr="00A54615" w:rsidRDefault="00A54615" w:rsidP="00A54615">
            <w:pPr>
              <w:suppressAutoHyphens/>
              <w:spacing w:after="0"/>
              <w:ind w:firstLine="567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61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Заявитель </w:t>
            </w:r>
            <w:r w:rsidRPr="00A54615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(представитель заявителя) </w:t>
            </w:r>
            <w:r w:rsidRPr="00A5461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уведомляется по электронной почте о готовности к выдаче результата в </w:t>
            </w:r>
            <w:r w:rsidRPr="00A5461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Администрации либо о направлении результата муниципальной услуги почтовым отправлением (в случае подачи заявителем запроса почтовым отправлением).</w:t>
            </w:r>
          </w:p>
          <w:p w:rsidR="00A54615" w:rsidRPr="00A54615" w:rsidRDefault="00A54615" w:rsidP="00A54615">
            <w:pPr>
              <w:suppressAutoHyphens/>
              <w:spacing w:after="0"/>
              <w:ind w:firstLine="567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61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Должностное лицо, муниципальный служащий, работник Администрации при выдаче результата предоставления муниципальной услуги проверяет документы, удостоверяющие личность заявителя (представителя заявителя), а также документы, подтверждающие полномочия представителя заявителя (в случае, если за получением результата предоставления муниципальной услуги обращается представитель заявителя). </w:t>
            </w:r>
          </w:p>
          <w:p w:rsidR="00A54615" w:rsidRPr="00A54615" w:rsidRDefault="00A54615" w:rsidP="00A54615">
            <w:pPr>
              <w:suppressAutoHyphens/>
              <w:spacing w:after="0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54615">
              <w:rPr>
                <w:rFonts w:ascii="Times New Roman" w:hAnsi="Times New Roman"/>
                <w:sz w:val="24"/>
                <w:szCs w:val="24"/>
                <w:lang w:eastAsia="en-US"/>
              </w:rPr>
              <w:t>После установления личности заявителя (представителя заявителя) должностное лицо Администрации выдает заявителю (представителю заявителя) результат предоставления муниципальной услуги.</w:t>
            </w:r>
          </w:p>
          <w:p w:rsidR="00A54615" w:rsidRPr="00A54615" w:rsidRDefault="00A54615" w:rsidP="00A54615">
            <w:pPr>
              <w:suppressAutoHyphens/>
              <w:spacing w:after="0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54615">
              <w:rPr>
                <w:rFonts w:ascii="Times New Roman" w:hAnsi="Times New Roman"/>
                <w:sz w:val="24"/>
                <w:szCs w:val="24"/>
                <w:lang w:eastAsia="en-US"/>
              </w:rPr>
              <w:t>Должностное лицо</w:t>
            </w:r>
            <w:r w:rsidRPr="00A5461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, муниципальный служащий, работник Администрации</w:t>
            </w:r>
            <w:r w:rsidRPr="00A54615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формирует расписку о выдаче результата предоставления муниципальной услуги, распечатывает ее в 1 экземпляре, подписывает и передает ее на подпись заявителю (представителю заявителя) (данный экземпляр расписки хранится в Администрации).</w:t>
            </w:r>
          </w:p>
          <w:p w:rsidR="00A54615" w:rsidRPr="00A54615" w:rsidRDefault="00A54615" w:rsidP="00A54615">
            <w:pPr>
              <w:suppressAutoHyphens/>
              <w:spacing w:after="0"/>
              <w:ind w:firstLine="567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61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Либо должностное лицо, муниципальный служащий, работник Администрации направляет заявителю (представителю заявителя) результат предоставления муниципальной услуги почтовым отправлением, по электронной почте (в зависимости от способа подачи заявителем запроса).</w:t>
            </w:r>
          </w:p>
          <w:p w:rsidR="00A54615" w:rsidRPr="00A54615" w:rsidRDefault="00A54615" w:rsidP="00A54615">
            <w:pPr>
              <w:suppressAutoHyphens/>
              <w:spacing w:after="0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54615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Результатом административного действия является уведомление заявителя о получении результата предоставления муниципальной услуги, получение результата предоставления </w:t>
            </w:r>
            <w:r w:rsidRPr="00A54615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 xml:space="preserve">муниципальной услуги заявителем (представителя заявителя). </w:t>
            </w:r>
          </w:p>
          <w:p w:rsidR="00A54615" w:rsidRPr="00A54615" w:rsidRDefault="00A54615" w:rsidP="00A54615">
            <w:pPr>
              <w:suppressAutoHyphens/>
              <w:spacing w:after="0"/>
              <w:ind w:firstLine="567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615">
              <w:rPr>
                <w:rFonts w:ascii="Times New Roman" w:hAnsi="Times New Roman"/>
                <w:sz w:val="24"/>
                <w:szCs w:val="24"/>
                <w:lang w:eastAsia="en-US"/>
              </w:rPr>
              <w:t>Результат фиксируется в ВИС</w:t>
            </w:r>
          </w:p>
        </w:tc>
      </w:tr>
    </w:tbl>
    <w:p w:rsidR="00A54615" w:rsidRPr="00A54615" w:rsidRDefault="00A54615" w:rsidP="00A5461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54615" w:rsidRDefault="00A54615"/>
    <w:sectPr w:rsidR="00A54615" w:rsidSect="006F513B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4615" w:rsidRDefault="00A54615" w:rsidP="00A54615">
      <w:pPr>
        <w:spacing w:after="0" w:line="240" w:lineRule="auto"/>
      </w:pPr>
      <w:r>
        <w:separator/>
      </w:r>
    </w:p>
  </w:endnote>
  <w:endnote w:type="continuationSeparator" w:id="0">
    <w:p w:rsidR="00A54615" w:rsidRDefault="00A54615" w:rsidP="00A546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1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13299259"/>
      <w:docPartObj>
        <w:docPartGallery w:val="Page Numbers (Bottom of Page)"/>
        <w:docPartUnique/>
      </w:docPartObj>
    </w:sdtPr>
    <w:sdtContent>
      <w:p w:rsidR="00A54615" w:rsidRDefault="00A54615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F77A1">
          <w:rPr>
            <w:noProof/>
          </w:rPr>
          <w:t>2</w:t>
        </w:r>
        <w:r>
          <w:fldChar w:fldCharType="end"/>
        </w:r>
      </w:p>
    </w:sdtContent>
  </w:sdt>
  <w:p w:rsidR="00A54615" w:rsidRDefault="00A54615">
    <w:pPr>
      <w:pStyle w:val="a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76353348"/>
      <w:docPartObj>
        <w:docPartGallery w:val="Page Numbers (Bottom of Page)"/>
        <w:docPartUnique/>
      </w:docPartObj>
    </w:sdtPr>
    <w:sdtContent>
      <w:p w:rsidR="00A54615" w:rsidRDefault="00A54615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F77A1">
          <w:rPr>
            <w:noProof/>
          </w:rPr>
          <w:t>54</w:t>
        </w:r>
        <w:r>
          <w:fldChar w:fldCharType="end"/>
        </w:r>
      </w:p>
    </w:sdtContent>
  </w:sdt>
  <w:p w:rsidR="00A54615" w:rsidRPr="00FF3AC8" w:rsidRDefault="00A54615" w:rsidP="00A54615">
    <w:pPr>
      <w:pStyle w:val="ae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4615" w:rsidRDefault="00A54615" w:rsidP="00A54615">
      <w:pPr>
        <w:spacing w:after="0" w:line="240" w:lineRule="auto"/>
      </w:pPr>
      <w:r>
        <w:separator/>
      </w:r>
    </w:p>
  </w:footnote>
  <w:footnote w:type="continuationSeparator" w:id="0">
    <w:p w:rsidR="00A54615" w:rsidRDefault="00A54615" w:rsidP="00A546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4615" w:rsidRDefault="00A54615" w:rsidP="00A54615">
    <w:pPr>
      <w:pStyle w:val="ac"/>
    </w:pPr>
  </w:p>
  <w:p w:rsidR="00A54615" w:rsidRPr="00E57E03" w:rsidRDefault="00A54615" w:rsidP="00A54615">
    <w:pPr>
      <w:pStyle w:val="ac"/>
      <w:rPr>
        <w:sz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9E616A"/>
    <w:multiLevelType w:val="hybridMultilevel"/>
    <w:tmpl w:val="6CB0006E"/>
    <w:lvl w:ilvl="0" w:tplc="DE5037B4">
      <w:start w:val="1"/>
      <w:numFmt w:val="upperRoman"/>
      <w:suff w:val="space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5B22C6"/>
    <w:multiLevelType w:val="hybridMultilevel"/>
    <w:tmpl w:val="07326B72"/>
    <w:lvl w:ilvl="0" w:tplc="C74C4246">
      <w:start w:val="1"/>
      <w:numFmt w:val="decimal"/>
      <w:lvlText w:val="%1."/>
      <w:lvlJc w:val="left"/>
      <w:pPr>
        <w:ind w:left="1069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99F20CE"/>
    <w:multiLevelType w:val="hybridMultilevel"/>
    <w:tmpl w:val="C4208CBC"/>
    <w:lvl w:ilvl="0" w:tplc="940043DC">
      <w:start w:val="5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1A706F49"/>
    <w:multiLevelType w:val="hybridMultilevel"/>
    <w:tmpl w:val="AB5A467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69502C"/>
    <w:multiLevelType w:val="multilevel"/>
    <w:tmpl w:val="E77E6DF4"/>
    <w:lvl w:ilvl="0">
      <w:start w:val="18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 w15:restartNumberingAfterBreak="0">
    <w:nsid w:val="27DD10EA"/>
    <w:multiLevelType w:val="hybridMultilevel"/>
    <w:tmpl w:val="8E44704E"/>
    <w:lvl w:ilvl="0" w:tplc="7236E2BA">
      <w:start w:val="3"/>
      <w:numFmt w:val="upperRoman"/>
      <w:lvlText w:val="%1."/>
      <w:lvlJc w:val="left"/>
      <w:pPr>
        <w:ind w:left="1080" w:hanging="720"/>
      </w:pPr>
      <w:rPr>
        <w:rFonts w:cs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072766"/>
    <w:multiLevelType w:val="hybridMultilevel"/>
    <w:tmpl w:val="540016C0"/>
    <w:lvl w:ilvl="0" w:tplc="6576B92C">
      <w:start w:val="14"/>
      <w:numFmt w:val="decimal"/>
      <w:lvlText w:val="%1."/>
      <w:lvlJc w:val="left"/>
      <w:pPr>
        <w:ind w:left="943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 w15:restartNumberingAfterBreak="0">
    <w:nsid w:val="34B25EB7"/>
    <w:multiLevelType w:val="hybridMultilevel"/>
    <w:tmpl w:val="CE122DB8"/>
    <w:lvl w:ilvl="0" w:tplc="7D1891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3A311A15"/>
    <w:multiLevelType w:val="hybridMultilevel"/>
    <w:tmpl w:val="5838B0D2"/>
    <w:lvl w:ilvl="0" w:tplc="465EFCB6">
      <w:start w:val="3"/>
      <w:numFmt w:val="decimal"/>
      <w:suff w:val="space"/>
      <w:lvlText w:val="%1."/>
      <w:lvlJc w:val="left"/>
      <w:pPr>
        <w:ind w:left="262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3283" w:hanging="360"/>
      </w:pPr>
    </w:lvl>
    <w:lvl w:ilvl="2" w:tplc="0419001B" w:tentative="1">
      <w:start w:val="1"/>
      <w:numFmt w:val="lowerRoman"/>
      <w:lvlText w:val="%3."/>
      <w:lvlJc w:val="right"/>
      <w:pPr>
        <w:ind w:left="4003" w:hanging="180"/>
      </w:pPr>
    </w:lvl>
    <w:lvl w:ilvl="3" w:tplc="0419000F" w:tentative="1">
      <w:start w:val="1"/>
      <w:numFmt w:val="decimal"/>
      <w:lvlText w:val="%4."/>
      <w:lvlJc w:val="left"/>
      <w:pPr>
        <w:ind w:left="4723" w:hanging="360"/>
      </w:pPr>
    </w:lvl>
    <w:lvl w:ilvl="4" w:tplc="04190019" w:tentative="1">
      <w:start w:val="1"/>
      <w:numFmt w:val="lowerLetter"/>
      <w:lvlText w:val="%5."/>
      <w:lvlJc w:val="left"/>
      <w:pPr>
        <w:ind w:left="5443" w:hanging="360"/>
      </w:pPr>
    </w:lvl>
    <w:lvl w:ilvl="5" w:tplc="0419001B" w:tentative="1">
      <w:start w:val="1"/>
      <w:numFmt w:val="lowerRoman"/>
      <w:lvlText w:val="%6."/>
      <w:lvlJc w:val="right"/>
      <w:pPr>
        <w:ind w:left="6163" w:hanging="180"/>
      </w:pPr>
    </w:lvl>
    <w:lvl w:ilvl="6" w:tplc="0419000F" w:tentative="1">
      <w:start w:val="1"/>
      <w:numFmt w:val="decimal"/>
      <w:lvlText w:val="%7."/>
      <w:lvlJc w:val="left"/>
      <w:pPr>
        <w:ind w:left="6883" w:hanging="360"/>
      </w:pPr>
    </w:lvl>
    <w:lvl w:ilvl="7" w:tplc="04190019" w:tentative="1">
      <w:start w:val="1"/>
      <w:numFmt w:val="lowerLetter"/>
      <w:lvlText w:val="%8."/>
      <w:lvlJc w:val="left"/>
      <w:pPr>
        <w:ind w:left="7603" w:hanging="360"/>
      </w:pPr>
    </w:lvl>
    <w:lvl w:ilvl="8" w:tplc="0419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9" w15:restartNumberingAfterBreak="0">
    <w:nsid w:val="40082B44"/>
    <w:multiLevelType w:val="hybridMultilevel"/>
    <w:tmpl w:val="5DAA9CEC"/>
    <w:lvl w:ilvl="0" w:tplc="88EAD95C">
      <w:start w:val="18"/>
      <w:numFmt w:val="decimal"/>
      <w:suff w:val="space"/>
      <w:lvlText w:val="%1."/>
      <w:lvlJc w:val="left"/>
      <w:pPr>
        <w:ind w:left="1226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420B4F01"/>
    <w:multiLevelType w:val="hybridMultilevel"/>
    <w:tmpl w:val="56649A10"/>
    <w:lvl w:ilvl="0" w:tplc="7B5257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445D67EF"/>
    <w:multiLevelType w:val="hybridMultilevel"/>
    <w:tmpl w:val="9ED25974"/>
    <w:lvl w:ilvl="0" w:tplc="134EE2BA">
      <w:start w:val="1"/>
      <w:numFmt w:val="decimal"/>
      <w:pStyle w:val="1"/>
      <w:lvlText w:val="%1)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451F67CF"/>
    <w:multiLevelType w:val="multilevel"/>
    <w:tmpl w:val="26D896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3" w15:restartNumberingAfterBreak="0">
    <w:nsid w:val="468E67F6"/>
    <w:multiLevelType w:val="multilevel"/>
    <w:tmpl w:val="BC8E27D6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14" w15:restartNumberingAfterBreak="0">
    <w:nsid w:val="48A34E2C"/>
    <w:multiLevelType w:val="hybridMultilevel"/>
    <w:tmpl w:val="8B5E026E"/>
    <w:lvl w:ilvl="0" w:tplc="955EA9FA">
      <w:start w:val="10"/>
      <w:numFmt w:val="decimal"/>
      <w:lvlText w:val="%1."/>
      <w:lvlJc w:val="left"/>
      <w:pPr>
        <w:ind w:left="943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5" w15:restartNumberingAfterBreak="0">
    <w:nsid w:val="4DDD6133"/>
    <w:multiLevelType w:val="multilevel"/>
    <w:tmpl w:val="B15A3C24"/>
    <w:lvl w:ilvl="0">
      <w:start w:val="1"/>
      <w:numFmt w:val="decimal"/>
      <w:pStyle w:val="2"/>
      <w:lvlText w:val="%1."/>
      <w:lvlJc w:val="left"/>
      <w:pPr>
        <w:ind w:left="1637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decimal"/>
      <w:pStyle w:val="11"/>
      <w:lvlText w:val="%1.%2."/>
      <w:lvlJc w:val="left"/>
      <w:pPr>
        <w:ind w:left="1572" w:hanging="720"/>
      </w:pPr>
      <w:rPr>
        <w:rFonts w:hint="default"/>
        <w:b w:val="0"/>
        <w:i w:val="0"/>
        <w:color w:val="auto"/>
        <w:sz w:val="24"/>
        <w:szCs w:val="24"/>
      </w:rPr>
    </w:lvl>
    <w:lvl w:ilvl="2">
      <w:start w:val="1"/>
      <w:numFmt w:val="decimal"/>
      <w:pStyle w:val="111"/>
      <w:lvlText w:val="%1.%2.%3."/>
      <w:lvlJc w:val="left"/>
      <w:pPr>
        <w:ind w:left="1288" w:hanging="720"/>
      </w:pPr>
      <w:rPr>
        <w:rFonts w:hint="default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russianLower"/>
      <w:lvlText w:val="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16" w15:restartNumberingAfterBreak="0">
    <w:nsid w:val="59223355"/>
    <w:multiLevelType w:val="multilevel"/>
    <w:tmpl w:val="5752770A"/>
    <w:lvl w:ilvl="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7" w15:restartNumberingAfterBreak="0">
    <w:nsid w:val="5E326013"/>
    <w:multiLevelType w:val="multilevel"/>
    <w:tmpl w:val="1C8223B2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0">
    <w:nsid w:val="5F0A4E9C"/>
    <w:multiLevelType w:val="multilevel"/>
    <w:tmpl w:val="D2C205CC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 w15:restartNumberingAfterBreak="0">
    <w:nsid w:val="60D22010"/>
    <w:multiLevelType w:val="multilevel"/>
    <w:tmpl w:val="67E88890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 w15:restartNumberingAfterBreak="0">
    <w:nsid w:val="62274AE1"/>
    <w:multiLevelType w:val="hybridMultilevel"/>
    <w:tmpl w:val="2BF84CE0"/>
    <w:lvl w:ilvl="0" w:tplc="A4FE19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A021DD8"/>
    <w:multiLevelType w:val="multilevel"/>
    <w:tmpl w:val="236EB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6C3C1B9E"/>
    <w:multiLevelType w:val="hybridMultilevel"/>
    <w:tmpl w:val="C87A68E4"/>
    <w:lvl w:ilvl="0" w:tplc="87FC30E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3" w15:restartNumberingAfterBreak="0">
    <w:nsid w:val="6F94584D"/>
    <w:multiLevelType w:val="multilevel"/>
    <w:tmpl w:val="A5F6777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4" w15:restartNumberingAfterBreak="0">
    <w:nsid w:val="787035FE"/>
    <w:multiLevelType w:val="hybridMultilevel"/>
    <w:tmpl w:val="CCB279A8"/>
    <w:lvl w:ilvl="0" w:tplc="383E1AEA">
      <w:start w:val="8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16"/>
  </w:num>
  <w:num w:numId="3">
    <w:abstractNumId w:val="24"/>
  </w:num>
  <w:num w:numId="4">
    <w:abstractNumId w:val="14"/>
  </w:num>
  <w:num w:numId="5">
    <w:abstractNumId w:val="13"/>
  </w:num>
  <w:num w:numId="6">
    <w:abstractNumId w:val="18"/>
  </w:num>
  <w:num w:numId="7">
    <w:abstractNumId w:val="15"/>
  </w:num>
  <w:num w:numId="8">
    <w:abstractNumId w:val="11"/>
  </w:num>
  <w:num w:numId="9">
    <w:abstractNumId w:val="23"/>
  </w:num>
  <w:num w:numId="10">
    <w:abstractNumId w:val="12"/>
  </w:num>
  <w:num w:numId="11">
    <w:abstractNumId w:val="20"/>
  </w:num>
  <w:num w:numId="12">
    <w:abstractNumId w:val="22"/>
  </w:num>
  <w:num w:numId="13">
    <w:abstractNumId w:val="1"/>
  </w:num>
  <w:num w:numId="14">
    <w:abstractNumId w:val="7"/>
  </w:num>
  <w:num w:numId="15">
    <w:abstractNumId w:val="10"/>
  </w:num>
  <w:num w:numId="16">
    <w:abstractNumId w:val="21"/>
  </w:num>
  <w:num w:numId="17">
    <w:abstractNumId w:val="0"/>
  </w:num>
  <w:num w:numId="18">
    <w:abstractNumId w:val="8"/>
  </w:num>
  <w:num w:numId="19">
    <w:abstractNumId w:val="19"/>
  </w:num>
  <w:num w:numId="20">
    <w:abstractNumId w:val="17"/>
  </w:num>
  <w:num w:numId="21">
    <w:abstractNumId w:val="6"/>
  </w:num>
  <w:num w:numId="22">
    <w:abstractNumId w:val="9"/>
  </w:num>
  <w:num w:numId="23">
    <w:abstractNumId w:val="4"/>
  </w:num>
  <w:num w:numId="24">
    <w:abstractNumId w:val="2"/>
  </w:num>
  <w:num w:numId="25">
    <w:abstractNumId w:val="5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HP">
    <w15:presenceInfo w15:providerId="None" w15:userId="HP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visionView w:markup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513B"/>
    <w:rsid w:val="003F77A1"/>
    <w:rsid w:val="006F513B"/>
    <w:rsid w:val="00A54615"/>
    <w:rsid w:val="00C3466E"/>
    <w:rsid w:val="00C67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6156A3F-D959-49D1-BA00-A68B5EF89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513B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0">
    <w:name w:val="heading 1"/>
    <w:basedOn w:val="a"/>
    <w:link w:val="12"/>
    <w:uiPriority w:val="9"/>
    <w:qFormat/>
    <w:rsid w:val="00A54615"/>
    <w:pPr>
      <w:spacing w:before="100" w:beforeAutospacing="1" w:after="100" w:afterAutospacing="1" w:line="240" w:lineRule="auto"/>
      <w:jc w:val="center"/>
      <w:outlineLvl w:val="0"/>
    </w:pPr>
    <w:rPr>
      <w:rFonts w:ascii="Times New Roman" w:hAnsi="Times New Roman"/>
      <w:bCs/>
      <w:kern w:val="36"/>
      <w:sz w:val="28"/>
      <w:szCs w:val="48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A54615"/>
    <w:pPr>
      <w:keepNext/>
      <w:keepLines/>
      <w:spacing w:before="40" w:after="0"/>
      <w:outlineLvl w:val="1"/>
    </w:pPr>
    <w:rPr>
      <w:rFonts w:ascii="Times New Roman" w:hAnsi="Times New Roman"/>
      <w:color w:val="000000"/>
      <w:sz w:val="28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54615"/>
    <w:pPr>
      <w:keepNext/>
      <w:keepLines/>
      <w:spacing w:before="40" w:after="0"/>
      <w:outlineLvl w:val="2"/>
    </w:pPr>
    <w:rPr>
      <w:rFonts w:ascii="Times New Roman" w:hAnsi="Times New Roman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54615"/>
    <w:pPr>
      <w:keepNext/>
      <w:keepLines/>
      <w:spacing w:before="40" w:after="0"/>
      <w:outlineLvl w:val="4"/>
    </w:pPr>
    <w:rPr>
      <w:rFonts w:ascii="Cambria" w:hAnsi="Cambria"/>
      <w:color w:val="243F6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F513B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6F513B"/>
    <w:pPr>
      <w:ind w:left="720"/>
      <w:contextualSpacing/>
    </w:pPr>
  </w:style>
  <w:style w:type="character" w:customStyle="1" w:styleId="12">
    <w:name w:val="Заголовок 1 Знак"/>
    <w:basedOn w:val="a0"/>
    <w:link w:val="10"/>
    <w:uiPriority w:val="9"/>
    <w:rsid w:val="00A54615"/>
    <w:rPr>
      <w:rFonts w:ascii="Times New Roman" w:eastAsia="Times New Roman" w:hAnsi="Times New Roman" w:cs="Times New Roman"/>
      <w:bCs/>
      <w:kern w:val="36"/>
      <w:sz w:val="28"/>
      <w:szCs w:val="48"/>
      <w:lang w:eastAsia="ru-RU"/>
    </w:rPr>
  </w:style>
  <w:style w:type="paragraph" w:customStyle="1" w:styleId="210">
    <w:name w:val="Заголовок 21"/>
    <w:basedOn w:val="a"/>
    <w:next w:val="a"/>
    <w:uiPriority w:val="9"/>
    <w:unhideWhenUsed/>
    <w:qFormat/>
    <w:rsid w:val="00A54615"/>
    <w:pPr>
      <w:keepNext/>
      <w:keepLines/>
      <w:spacing w:before="40" w:after="0"/>
      <w:jc w:val="center"/>
      <w:outlineLvl w:val="1"/>
    </w:pPr>
    <w:rPr>
      <w:rFonts w:ascii="Times New Roman" w:hAnsi="Times New Roman"/>
      <w:color w:val="000000"/>
      <w:sz w:val="28"/>
      <w:szCs w:val="26"/>
    </w:rPr>
  </w:style>
  <w:style w:type="paragraph" w:customStyle="1" w:styleId="31">
    <w:name w:val="Заголовок 31"/>
    <w:basedOn w:val="a"/>
    <w:next w:val="a"/>
    <w:uiPriority w:val="9"/>
    <w:unhideWhenUsed/>
    <w:qFormat/>
    <w:rsid w:val="00A54615"/>
    <w:pPr>
      <w:keepNext/>
      <w:keepLines/>
      <w:spacing w:before="40" w:after="0"/>
      <w:outlineLvl w:val="2"/>
    </w:pPr>
    <w:rPr>
      <w:rFonts w:ascii="Times New Roman" w:hAnsi="Times New Roman"/>
      <w:sz w:val="24"/>
      <w:szCs w:val="24"/>
    </w:rPr>
  </w:style>
  <w:style w:type="paragraph" w:customStyle="1" w:styleId="51">
    <w:name w:val="Заголовок 51"/>
    <w:basedOn w:val="a"/>
    <w:next w:val="a"/>
    <w:uiPriority w:val="9"/>
    <w:semiHidden/>
    <w:unhideWhenUsed/>
    <w:qFormat/>
    <w:rsid w:val="00A54615"/>
    <w:pPr>
      <w:keepNext/>
      <w:keepLines/>
      <w:spacing w:before="200" w:after="0"/>
      <w:outlineLvl w:val="4"/>
    </w:pPr>
    <w:rPr>
      <w:rFonts w:ascii="Cambria" w:hAnsi="Cambria"/>
      <w:color w:val="243F60"/>
      <w:lang w:eastAsia="en-US"/>
    </w:rPr>
  </w:style>
  <w:style w:type="numbering" w:customStyle="1" w:styleId="13">
    <w:name w:val="Нет списка1"/>
    <w:next w:val="a2"/>
    <w:uiPriority w:val="99"/>
    <w:semiHidden/>
    <w:unhideWhenUsed/>
    <w:rsid w:val="00A54615"/>
  </w:style>
  <w:style w:type="paragraph" w:customStyle="1" w:styleId="ConsPlusNormal">
    <w:name w:val="ConsPlusNormal"/>
    <w:link w:val="ConsPlusNormal0"/>
    <w:uiPriority w:val="99"/>
    <w:qFormat/>
    <w:rsid w:val="00A5461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A54615"/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5461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uiPriority w:val="99"/>
    <w:rsid w:val="00A54615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412pt">
    <w:name w:val="Заголовок 4+12 pt"/>
    <w:aliases w:val="влево"/>
    <w:basedOn w:val="a"/>
    <w:uiPriority w:val="99"/>
    <w:rsid w:val="00A54615"/>
    <w:pPr>
      <w:spacing w:after="0" w:line="240" w:lineRule="atLeast"/>
      <w:ind w:left="5398"/>
    </w:pPr>
    <w:rPr>
      <w:rFonts w:ascii="Times New Roman" w:hAnsi="Times New Roman"/>
      <w:sz w:val="16"/>
      <w:szCs w:val="16"/>
    </w:rPr>
  </w:style>
  <w:style w:type="paragraph" w:customStyle="1" w:styleId="ConsPlusNonformat1">
    <w:name w:val="ConsPlusNonformat1"/>
    <w:next w:val="a"/>
    <w:uiPriority w:val="99"/>
    <w:rsid w:val="00A54615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 w:bidi="hi-IN"/>
    </w:rPr>
  </w:style>
  <w:style w:type="paragraph" w:customStyle="1" w:styleId="ConsPlusNormal1">
    <w:name w:val="ConsPlusNormal1"/>
    <w:uiPriority w:val="99"/>
    <w:rsid w:val="00A54615"/>
    <w:pPr>
      <w:suppressAutoHyphens/>
      <w:spacing w:after="0" w:line="240" w:lineRule="auto"/>
    </w:pPr>
    <w:rPr>
      <w:rFonts w:ascii="Arial" w:eastAsia="Times New Roman" w:hAnsi="Arial" w:cs="Times New Roman"/>
      <w:sz w:val="24"/>
      <w:lang w:eastAsia="zh-CN"/>
    </w:rPr>
  </w:style>
  <w:style w:type="character" w:customStyle="1" w:styleId="itemtext">
    <w:name w:val="itemtext"/>
    <w:basedOn w:val="a0"/>
    <w:rsid w:val="00A54615"/>
  </w:style>
  <w:style w:type="character" w:styleId="a5">
    <w:name w:val="annotation reference"/>
    <w:basedOn w:val="a0"/>
    <w:uiPriority w:val="99"/>
    <w:semiHidden/>
    <w:unhideWhenUsed/>
    <w:rsid w:val="00A54615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A54615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A54615"/>
    <w:rPr>
      <w:rFonts w:ascii="Calibri" w:eastAsia="Times New Roman" w:hAnsi="Calibri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A54615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A54615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A54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546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hl">
    <w:name w:val="hl"/>
    <w:basedOn w:val="a0"/>
    <w:rsid w:val="00A54615"/>
  </w:style>
  <w:style w:type="paragraph" w:customStyle="1" w:styleId="Style2">
    <w:name w:val="Style2"/>
    <w:basedOn w:val="a"/>
    <w:uiPriority w:val="99"/>
    <w:rsid w:val="00A54615"/>
    <w:pPr>
      <w:widowControl w:val="0"/>
      <w:autoSpaceDE w:val="0"/>
      <w:autoSpaceDN w:val="0"/>
      <w:adjustRightInd w:val="0"/>
      <w:spacing w:after="0" w:line="300" w:lineRule="exact"/>
      <w:jc w:val="center"/>
    </w:pPr>
    <w:rPr>
      <w:rFonts w:ascii="Times New Roman" w:hAnsi="Times New Roman"/>
      <w:sz w:val="24"/>
      <w:szCs w:val="24"/>
    </w:rPr>
  </w:style>
  <w:style w:type="paragraph" w:customStyle="1" w:styleId="Textbody">
    <w:name w:val="Text body"/>
    <w:basedOn w:val="a"/>
    <w:rsid w:val="00A54615"/>
    <w:pPr>
      <w:suppressAutoHyphens/>
      <w:autoSpaceDN w:val="0"/>
      <w:spacing w:after="140" w:line="288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s1">
    <w:name w:val="s_1"/>
    <w:basedOn w:val="a"/>
    <w:rsid w:val="00A5461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tw-cell-content">
    <w:name w:val="tw-cell-content"/>
    <w:basedOn w:val="a0"/>
    <w:rsid w:val="00A54615"/>
  </w:style>
  <w:style w:type="paragraph" w:styleId="ac">
    <w:name w:val="header"/>
    <w:basedOn w:val="a"/>
    <w:link w:val="ad"/>
    <w:uiPriority w:val="99"/>
    <w:unhideWhenUsed/>
    <w:rsid w:val="00A546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A54615"/>
    <w:rPr>
      <w:rFonts w:ascii="Calibri" w:eastAsia="Times New Roman" w:hAnsi="Calibri" w:cs="Times New Roman"/>
      <w:lang w:eastAsia="ru-RU"/>
    </w:rPr>
  </w:style>
  <w:style w:type="paragraph" w:styleId="ae">
    <w:name w:val="footer"/>
    <w:basedOn w:val="a"/>
    <w:link w:val="af"/>
    <w:uiPriority w:val="99"/>
    <w:unhideWhenUsed/>
    <w:rsid w:val="00A546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A54615"/>
    <w:rPr>
      <w:rFonts w:ascii="Calibri" w:eastAsia="Times New Roman" w:hAnsi="Calibri" w:cs="Times New Roman"/>
      <w:lang w:eastAsia="ru-RU"/>
    </w:rPr>
  </w:style>
  <w:style w:type="table" w:styleId="af0">
    <w:name w:val="Table Grid"/>
    <w:basedOn w:val="a1"/>
    <w:uiPriority w:val="59"/>
    <w:rsid w:val="00A546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4">
    <w:name w:val="Текст сноски1"/>
    <w:basedOn w:val="a"/>
    <w:next w:val="af1"/>
    <w:link w:val="af2"/>
    <w:unhideWhenUsed/>
    <w:rsid w:val="00A54615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2">
    <w:name w:val="Текст сноски Знак"/>
    <w:basedOn w:val="a0"/>
    <w:link w:val="14"/>
    <w:rsid w:val="00A54615"/>
    <w:rPr>
      <w:sz w:val="20"/>
      <w:szCs w:val="20"/>
    </w:rPr>
  </w:style>
  <w:style w:type="character" w:styleId="af3">
    <w:name w:val="footnote reference"/>
    <w:basedOn w:val="a0"/>
    <w:semiHidden/>
    <w:unhideWhenUsed/>
    <w:rsid w:val="00A54615"/>
    <w:rPr>
      <w:vertAlign w:val="superscript"/>
    </w:rPr>
  </w:style>
  <w:style w:type="paragraph" w:customStyle="1" w:styleId="111">
    <w:name w:val="Рег. 1.1.1"/>
    <w:basedOn w:val="a"/>
    <w:qFormat/>
    <w:rsid w:val="00A54615"/>
    <w:pPr>
      <w:numPr>
        <w:ilvl w:val="2"/>
        <w:numId w:val="7"/>
      </w:numPr>
      <w:spacing w:after="0"/>
      <w:jc w:val="both"/>
    </w:pPr>
    <w:rPr>
      <w:rFonts w:ascii="Times New Roman" w:eastAsia="Calibri" w:hAnsi="Times New Roman"/>
      <w:sz w:val="28"/>
      <w:szCs w:val="28"/>
      <w:lang w:eastAsia="en-US"/>
    </w:rPr>
  </w:style>
  <w:style w:type="paragraph" w:customStyle="1" w:styleId="11">
    <w:name w:val="Рег. Основной текст уровнеь 1.1 (базовый)"/>
    <w:basedOn w:val="ConsPlusNormal"/>
    <w:qFormat/>
    <w:rsid w:val="00A54615"/>
    <w:pPr>
      <w:widowControl/>
      <w:numPr>
        <w:ilvl w:val="1"/>
        <w:numId w:val="7"/>
      </w:numPr>
      <w:adjustRightInd w:val="0"/>
      <w:spacing w:line="276" w:lineRule="auto"/>
      <w:ind w:left="720"/>
      <w:jc w:val="both"/>
    </w:pPr>
    <w:rPr>
      <w:rFonts w:ascii="Times New Roman" w:eastAsia="Calibri" w:hAnsi="Times New Roman" w:cs="Times New Roman"/>
      <w:sz w:val="28"/>
      <w:szCs w:val="28"/>
      <w:lang w:eastAsia="en-US"/>
    </w:rPr>
  </w:style>
  <w:style w:type="paragraph" w:customStyle="1" w:styleId="2">
    <w:name w:val="СТИЛЬ АР 2 подраздел"/>
    <w:basedOn w:val="a"/>
    <w:qFormat/>
    <w:rsid w:val="00A54615"/>
    <w:pPr>
      <w:numPr>
        <w:numId w:val="7"/>
      </w:numPr>
      <w:autoSpaceDE w:val="0"/>
      <w:autoSpaceDN w:val="0"/>
      <w:adjustRightInd w:val="0"/>
      <w:spacing w:after="0" w:line="240" w:lineRule="auto"/>
      <w:ind w:left="0" w:firstLine="0"/>
      <w:jc w:val="center"/>
      <w:outlineLvl w:val="1"/>
    </w:pPr>
    <w:rPr>
      <w:rFonts w:ascii="Times New Roman" w:eastAsia="Calibri" w:hAnsi="Times New Roman"/>
      <w:b/>
      <w:bCs/>
      <w:sz w:val="24"/>
      <w:szCs w:val="24"/>
      <w:lang w:eastAsia="en-US"/>
    </w:rPr>
  </w:style>
  <w:style w:type="paragraph" w:customStyle="1" w:styleId="1">
    <w:name w:val="Рег. Списки 1)"/>
    <w:basedOn w:val="a"/>
    <w:qFormat/>
    <w:rsid w:val="00A54615"/>
    <w:pPr>
      <w:numPr>
        <w:numId w:val="8"/>
      </w:numPr>
      <w:autoSpaceDE w:val="0"/>
      <w:autoSpaceDN w:val="0"/>
      <w:adjustRightInd w:val="0"/>
      <w:spacing w:after="0"/>
      <w:jc w:val="both"/>
    </w:pPr>
    <w:rPr>
      <w:rFonts w:ascii="Times New Roman" w:eastAsia="Calibri" w:hAnsi="Times New Roman"/>
      <w:sz w:val="28"/>
      <w:szCs w:val="28"/>
      <w:lang w:eastAsia="en-US"/>
    </w:rPr>
  </w:style>
  <w:style w:type="paragraph" w:customStyle="1" w:styleId="2-">
    <w:name w:val="Рег. Заголовок 2-го уровня регламента"/>
    <w:basedOn w:val="ConsPlusNormal"/>
    <w:link w:val="2-0"/>
    <w:autoRedefine/>
    <w:qFormat/>
    <w:rsid w:val="00A54615"/>
    <w:pPr>
      <w:widowControl/>
      <w:adjustRightInd w:val="0"/>
      <w:jc w:val="center"/>
      <w:outlineLvl w:val="1"/>
    </w:pPr>
    <w:rPr>
      <w:rFonts w:ascii="Times New Roman" w:eastAsia="Calibri" w:hAnsi="Times New Roman" w:cs="Times New Roman"/>
      <w:b/>
      <w:bCs/>
      <w:sz w:val="24"/>
      <w:szCs w:val="24"/>
    </w:rPr>
  </w:style>
  <w:style w:type="character" w:customStyle="1" w:styleId="2-0">
    <w:name w:val="Рег. Заголовок 2-го уровня регламента Знак"/>
    <w:basedOn w:val="ConsPlusNormal0"/>
    <w:link w:val="2-"/>
    <w:rsid w:val="00A54615"/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paragraph" w:styleId="af4">
    <w:name w:val="No Spacing"/>
    <w:aliases w:val="Приложение АР"/>
    <w:basedOn w:val="10"/>
    <w:next w:val="2-"/>
    <w:link w:val="af5"/>
    <w:qFormat/>
    <w:rsid w:val="00A54615"/>
    <w:pPr>
      <w:keepNext/>
      <w:spacing w:before="0" w:beforeAutospacing="0" w:after="240" w:afterAutospacing="0"/>
      <w:jc w:val="right"/>
    </w:pPr>
    <w:rPr>
      <w:iCs/>
      <w:kern w:val="0"/>
      <w:sz w:val="24"/>
      <w:szCs w:val="22"/>
      <w:lang w:val="x-none" w:eastAsia="en-US"/>
    </w:rPr>
  </w:style>
  <w:style w:type="paragraph" w:customStyle="1" w:styleId="15">
    <w:name w:val="АР Прил1"/>
    <w:basedOn w:val="af4"/>
    <w:link w:val="16"/>
    <w:qFormat/>
    <w:rsid w:val="00A54615"/>
    <w:pPr>
      <w:spacing w:after="0"/>
      <w:ind w:firstLine="4820"/>
      <w:jc w:val="left"/>
    </w:pPr>
    <w:rPr>
      <w:b/>
    </w:rPr>
  </w:style>
  <w:style w:type="paragraph" w:customStyle="1" w:styleId="22">
    <w:name w:val="АР Прил 2"/>
    <w:basedOn w:val="a"/>
    <w:link w:val="23"/>
    <w:qFormat/>
    <w:rsid w:val="00A54615"/>
    <w:pPr>
      <w:jc w:val="center"/>
    </w:pPr>
    <w:rPr>
      <w:rFonts w:ascii="Times New Roman" w:eastAsia="Calibri" w:hAnsi="Times New Roman"/>
      <w:b/>
      <w:sz w:val="24"/>
      <w:lang w:eastAsia="en-US"/>
    </w:rPr>
  </w:style>
  <w:style w:type="character" w:customStyle="1" w:styleId="af5">
    <w:name w:val="Без интервала Знак"/>
    <w:aliases w:val="Приложение АР Знак"/>
    <w:basedOn w:val="a0"/>
    <w:link w:val="af4"/>
    <w:rsid w:val="00A54615"/>
    <w:rPr>
      <w:rFonts w:ascii="Times New Roman" w:eastAsia="Times New Roman" w:hAnsi="Times New Roman" w:cs="Times New Roman"/>
      <w:bCs/>
      <w:iCs/>
      <w:sz w:val="24"/>
      <w:lang w:val="x-none"/>
    </w:rPr>
  </w:style>
  <w:style w:type="character" w:customStyle="1" w:styleId="16">
    <w:name w:val="АР Прил1 Знак"/>
    <w:basedOn w:val="af5"/>
    <w:link w:val="15"/>
    <w:rsid w:val="00A54615"/>
    <w:rPr>
      <w:rFonts w:ascii="Times New Roman" w:eastAsia="Times New Roman" w:hAnsi="Times New Roman" w:cs="Times New Roman"/>
      <w:b/>
      <w:bCs/>
      <w:iCs/>
      <w:sz w:val="24"/>
      <w:lang w:val="x-none"/>
    </w:rPr>
  </w:style>
  <w:style w:type="character" w:customStyle="1" w:styleId="23">
    <w:name w:val="АР Прил 2 Знак"/>
    <w:basedOn w:val="a0"/>
    <w:link w:val="22"/>
    <w:rsid w:val="00A54615"/>
    <w:rPr>
      <w:rFonts w:ascii="Times New Roman" w:eastAsia="Calibri" w:hAnsi="Times New Roman" w:cs="Times New Roman"/>
      <w:b/>
      <w:sz w:val="24"/>
    </w:rPr>
  </w:style>
  <w:style w:type="character" w:customStyle="1" w:styleId="blk">
    <w:name w:val="blk"/>
    <w:rsid w:val="00A54615"/>
    <w:rPr>
      <w:rFonts w:cs="Times New Roman"/>
    </w:rPr>
  </w:style>
  <w:style w:type="paragraph" w:customStyle="1" w:styleId="af6">
    <w:name w:val="обычный приложения"/>
    <w:basedOn w:val="a"/>
    <w:link w:val="af7"/>
    <w:qFormat/>
    <w:rsid w:val="00A54615"/>
    <w:pPr>
      <w:jc w:val="center"/>
    </w:pPr>
    <w:rPr>
      <w:rFonts w:ascii="Times New Roman" w:eastAsia="Calibri" w:hAnsi="Times New Roman"/>
      <w:b/>
      <w:sz w:val="24"/>
      <w:lang w:eastAsia="en-US"/>
    </w:rPr>
  </w:style>
  <w:style w:type="character" w:customStyle="1" w:styleId="af7">
    <w:name w:val="обычный приложения Знак"/>
    <w:basedOn w:val="a0"/>
    <w:link w:val="af6"/>
    <w:rsid w:val="00A54615"/>
    <w:rPr>
      <w:rFonts w:ascii="Times New Roman" w:eastAsia="Calibri" w:hAnsi="Times New Roman" w:cs="Times New Roman"/>
      <w:b/>
      <w:sz w:val="24"/>
    </w:rPr>
  </w:style>
  <w:style w:type="paragraph" w:customStyle="1" w:styleId="17">
    <w:name w:val="Цитата1"/>
    <w:basedOn w:val="a"/>
    <w:rsid w:val="00A54615"/>
    <w:pPr>
      <w:spacing w:after="240" w:line="480" w:lineRule="auto"/>
      <w:ind w:left="540" w:right="588" w:firstLine="360"/>
      <w:jc w:val="center"/>
    </w:pPr>
    <w:rPr>
      <w:rFonts w:cs="Calibri"/>
      <w:color w:val="000000"/>
      <w:lang w:val="en-US" w:eastAsia="zh-CN" w:bidi="en-US"/>
    </w:rPr>
  </w:style>
  <w:style w:type="character" w:customStyle="1" w:styleId="21">
    <w:name w:val="Заголовок 2 Знак"/>
    <w:basedOn w:val="a0"/>
    <w:link w:val="20"/>
    <w:uiPriority w:val="9"/>
    <w:rsid w:val="00A54615"/>
    <w:rPr>
      <w:rFonts w:ascii="Times New Roman" w:eastAsia="Times New Roman" w:hAnsi="Times New Roman" w:cs="Times New Roman"/>
      <w:color w:val="000000"/>
      <w:sz w:val="28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5461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A54615"/>
    <w:rPr>
      <w:rFonts w:ascii="Cambria" w:eastAsia="Times New Roman" w:hAnsi="Cambria" w:cs="Times New Roman"/>
      <w:color w:val="243F60"/>
    </w:rPr>
  </w:style>
  <w:style w:type="numbering" w:customStyle="1" w:styleId="110">
    <w:name w:val="Нет списка11"/>
    <w:next w:val="a2"/>
    <w:uiPriority w:val="99"/>
    <w:semiHidden/>
    <w:unhideWhenUsed/>
    <w:rsid w:val="00A54615"/>
  </w:style>
  <w:style w:type="paragraph" w:styleId="af8">
    <w:name w:val="Revision"/>
    <w:hidden/>
    <w:uiPriority w:val="99"/>
    <w:semiHidden/>
    <w:rsid w:val="00A54615"/>
    <w:pPr>
      <w:spacing w:after="0" w:line="240" w:lineRule="auto"/>
    </w:pPr>
  </w:style>
  <w:style w:type="paragraph" w:customStyle="1" w:styleId="af9">
    <w:name w:val="Рег. Обычный с отступом"/>
    <w:basedOn w:val="a"/>
    <w:qFormat/>
    <w:rsid w:val="00A54615"/>
    <w:pPr>
      <w:suppressAutoHyphens/>
      <w:autoSpaceDE w:val="0"/>
      <w:autoSpaceDN w:val="0"/>
      <w:adjustRightInd w:val="0"/>
      <w:spacing w:after="0"/>
      <w:ind w:firstLine="540"/>
      <w:jc w:val="both"/>
    </w:pPr>
    <w:rPr>
      <w:rFonts w:ascii="Times New Roman" w:hAnsi="Times New Roman"/>
      <w:sz w:val="28"/>
      <w:szCs w:val="28"/>
      <w:lang w:eastAsia="ar-SA"/>
    </w:rPr>
  </w:style>
  <w:style w:type="table" w:customStyle="1" w:styleId="18">
    <w:name w:val="Сетка таблицы1"/>
    <w:basedOn w:val="a1"/>
    <w:next w:val="af0"/>
    <w:uiPriority w:val="59"/>
    <w:rsid w:val="00A5461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uiPriority w:val="99"/>
    <w:rsid w:val="00A5461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color w:val="000090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A54615"/>
    <w:rPr>
      <w:rFonts w:ascii="Courier New" w:eastAsia="Times New Roman" w:hAnsi="Courier New" w:cs="Courier New"/>
      <w:color w:val="000090"/>
      <w:sz w:val="20"/>
      <w:szCs w:val="20"/>
      <w:lang w:eastAsia="ru-RU"/>
    </w:rPr>
  </w:style>
  <w:style w:type="paragraph" w:customStyle="1" w:styleId="19">
    <w:name w:val="Заголовок оглавления1"/>
    <w:basedOn w:val="10"/>
    <w:next w:val="a"/>
    <w:uiPriority w:val="39"/>
    <w:unhideWhenUsed/>
    <w:qFormat/>
    <w:rsid w:val="00A54615"/>
    <w:pPr>
      <w:keepNext/>
      <w:keepLines/>
      <w:spacing w:before="480" w:beforeAutospacing="0" w:after="0" w:afterAutospacing="0" w:line="276" w:lineRule="auto"/>
      <w:outlineLvl w:val="9"/>
    </w:pPr>
    <w:rPr>
      <w:rFonts w:ascii="Cambria" w:hAnsi="Cambria"/>
      <w:color w:val="365F91"/>
      <w:kern w:val="0"/>
      <w:szCs w:val="28"/>
    </w:rPr>
  </w:style>
  <w:style w:type="paragraph" w:customStyle="1" w:styleId="211">
    <w:name w:val="Оглавление 21"/>
    <w:basedOn w:val="a"/>
    <w:next w:val="a"/>
    <w:autoRedefine/>
    <w:uiPriority w:val="39"/>
    <w:unhideWhenUsed/>
    <w:qFormat/>
    <w:rsid w:val="00A54615"/>
    <w:pPr>
      <w:tabs>
        <w:tab w:val="left" w:pos="660"/>
        <w:tab w:val="right" w:leader="dot" w:pos="10065"/>
      </w:tabs>
      <w:spacing w:after="100"/>
      <w:ind w:left="284"/>
      <w:jc w:val="both"/>
    </w:pPr>
  </w:style>
  <w:style w:type="paragraph" w:customStyle="1" w:styleId="112">
    <w:name w:val="Оглавление 11"/>
    <w:basedOn w:val="a"/>
    <w:next w:val="a"/>
    <w:autoRedefine/>
    <w:uiPriority w:val="39"/>
    <w:unhideWhenUsed/>
    <w:qFormat/>
    <w:rsid w:val="00A54615"/>
    <w:pPr>
      <w:tabs>
        <w:tab w:val="right" w:leader="dot" w:pos="10065"/>
      </w:tabs>
      <w:spacing w:after="100"/>
      <w:ind w:left="284"/>
    </w:pPr>
  </w:style>
  <w:style w:type="paragraph" w:customStyle="1" w:styleId="310">
    <w:name w:val="Оглавление 31"/>
    <w:basedOn w:val="a"/>
    <w:next w:val="a"/>
    <w:autoRedefine/>
    <w:uiPriority w:val="39"/>
    <w:unhideWhenUsed/>
    <w:qFormat/>
    <w:rsid w:val="00A54615"/>
    <w:pPr>
      <w:spacing w:after="100"/>
      <w:ind w:left="440"/>
    </w:pPr>
  </w:style>
  <w:style w:type="paragraph" w:styleId="afa">
    <w:name w:val="Normal (Web)"/>
    <w:basedOn w:val="a"/>
    <w:uiPriority w:val="99"/>
    <w:semiHidden/>
    <w:unhideWhenUsed/>
    <w:rsid w:val="00A5461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f1">
    <w:name w:val="footnote text"/>
    <w:basedOn w:val="a"/>
    <w:link w:val="1a"/>
    <w:uiPriority w:val="99"/>
    <w:semiHidden/>
    <w:unhideWhenUsed/>
    <w:rsid w:val="00A54615"/>
    <w:pPr>
      <w:spacing w:after="0" w:line="240" w:lineRule="auto"/>
    </w:pPr>
    <w:rPr>
      <w:sz w:val="20"/>
      <w:szCs w:val="20"/>
    </w:rPr>
  </w:style>
  <w:style w:type="character" w:customStyle="1" w:styleId="1a">
    <w:name w:val="Текст сноски Знак1"/>
    <w:basedOn w:val="a0"/>
    <w:link w:val="af1"/>
    <w:uiPriority w:val="99"/>
    <w:semiHidden/>
    <w:rsid w:val="00A54615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212">
    <w:name w:val="Заголовок 2 Знак1"/>
    <w:basedOn w:val="a0"/>
    <w:link w:val="20"/>
    <w:uiPriority w:val="9"/>
    <w:semiHidden/>
    <w:rsid w:val="00A54615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customStyle="1" w:styleId="311">
    <w:name w:val="Заголовок 3 Знак1"/>
    <w:basedOn w:val="a0"/>
    <w:link w:val="3"/>
    <w:uiPriority w:val="9"/>
    <w:semiHidden/>
    <w:rsid w:val="00A54615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510">
    <w:name w:val="Заголовок 5 Знак1"/>
    <w:basedOn w:val="a0"/>
    <w:link w:val="5"/>
    <w:uiPriority w:val="9"/>
    <w:semiHidden/>
    <w:rsid w:val="00A54615"/>
    <w:rPr>
      <w:rFonts w:asciiTheme="majorHAnsi" w:eastAsiaTheme="majorEastAsia" w:hAnsiTheme="majorHAnsi" w:cstheme="majorBidi"/>
      <w:color w:val="2E74B5" w:themeColor="accent1" w:themeShade="BF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-molod.ru/" TargetMode="External"/><Relationship Id="rId13" Type="http://schemas.openxmlformats.org/officeDocument/2006/relationships/oleObject" Target="embeddings/oleObject2.bin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oleObject" Target="embeddings/oleObject1.bin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http://www.zato-molod.ru/images/i/gerb.png" TargetMode="External"/><Relationship Id="rId19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yperlink" Target="http://www.&#1084;&#1086;&#1083;&#1086;&#1076;&#1105;&#1078;&#1085;&#1099;&#1081;.&#1088;&#1092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722505-854B-43F0-8BAF-DB155C550B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54</Pages>
  <Words>15128</Words>
  <Characters>86230</Characters>
  <Application>Microsoft Office Word</Application>
  <DocSecurity>0</DocSecurity>
  <Lines>718</Lines>
  <Paragraphs>202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101156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2023-03-31T07:30:00Z</dcterms:created>
  <dcterms:modified xsi:type="dcterms:W3CDTF">2023-03-31T07:30:00Z</dcterms:modified>
</cp:coreProperties>
</file>